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C9B" w:rsidRDefault="00284C9B" w:rsidP="00FA1E72">
      <w:pPr>
        <w:spacing w:line="240" w:lineRule="auto"/>
        <w:contextualSpacing/>
        <w:jc w:val="both"/>
        <w:rPr>
          <w:rFonts w:ascii="Tw Cen MT" w:hAnsi="Tw Cen MT"/>
          <w:sz w:val="24"/>
          <w:szCs w:val="24"/>
        </w:rPr>
      </w:pPr>
      <w:r>
        <w:rPr>
          <w:rFonts w:ascii="Tw Cen MT" w:hAnsi="Tw Cen MT"/>
          <w:sz w:val="24"/>
          <w:szCs w:val="24"/>
        </w:rPr>
        <w:t>CHAPTER 935.08</w:t>
      </w:r>
    </w:p>
    <w:p w:rsidR="00284C9B" w:rsidRDefault="00284C9B" w:rsidP="00FA1E72">
      <w:pPr>
        <w:spacing w:line="240" w:lineRule="auto"/>
        <w:contextualSpacing/>
        <w:jc w:val="both"/>
        <w:rPr>
          <w:rFonts w:ascii="Tw Cen MT" w:hAnsi="Tw Cen MT"/>
          <w:sz w:val="24"/>
          <w:szCs w:val="24"/>
        </w:rPr>
      </w:pPr>
    </w:p>
    <w:p w:rsidR="00E2348D" w:rsidRPr="00E2348D" w:rsidRDefault="00E2348D" w:rsidP="00FA1E72">
      <w:pPr>
        <w:spacing w:line="240" w:lineRule="auto"/>
        <w:contextualSpacing/>
        <w:jc w:val="both"/>
        <w:rPr>
          <w:rFonts w:ascii="Tw Cen MT" w:hAnsi="Tw Cen MT"/>
          <w:sz w:val="24"/>
          <w:szCs w:val="24"/>
        </w:rPr>
      </w:pPr>
      <w:r w:rsidRPr="00E2348D">
        <w:rPr>
          <w:rFonts w:ascii="Tw Cen MT" w:hAnsi="Tw Cen MT"/>
          <w:sz w:val="24"/>
          <w:szCs w:val="24"/>
        </w:rPr>
        <w:t xml:space="preserve">(e)     </w:t>
      </w:r>
      <w:r w:rsidR="00284C9B">
        <w:rPr>
          <w:rFonts w:ascii="Tw Cen MT" w:hAnsi="Tw Cen MT"/>
          <w:sz w:val="24"/>
          <w:szCs w:val="24"/>
        </w:rPr>
        <w:t>S</w:t>
      </w:r>
      <w:r w:rsidRPr="00E2348D">
        <w:rPr>
          <w:rFonts w:ascii="Tw Cen MT" w:hAnsi="Tw Cen MT"/>
          <w:sz w:val="24"/>
          <w:szCs w:val="24"/>
          <w:u w:val="single"/>
        </w:rPr>
        <w:t>tream Corridor Protection Zone</w:t>
      </w:r>
      <w:r w:rsidRPr="00E2348D">
        <w:rPr>
          <w:rFonts w:ascii="Tw Cen MT" w:hAnsi="Tw Cen MT"/>
          <w:sz w:val="24"/>
          <w:szCs w:val="24"/>
        </w:rPr>
        <w:t xml:space="preserve">:  </w:t>
      </w:r>
      <w:r w:rsidRPr="00E2348D">
        <w:rPr>
          <w:rFonts w:ascii="Tw Cen MT" w:hAnsi="Tw Cen MT"/>
          <w:sz w:val="24"/>
          <w:szCs w:val="24"/>
        </w:rPr>
        <w:tab/>
      </w:r>
      <w:r w:rsidRPr="00E2348D">
        <w:rPr>
          <w:rFonts w:ascii="Tw Cen MT" w:hAnsi="Tw Cen MT"/>
          <w:sz w:val="24"/>
          <w:szCs w:val="24"/>
        </w:rPr>
        <w:tab/>
      </w:r>
    </w:p>
    <w:p w:rsidR="00E2348D" w:rsidRDefault="00AA6D40" w:rsidP="00FA1E72">
      <w:pPr>
        <w:numPr>
          <w:ilvl w:val="0"/>
          <w:numId w:val="2"/>
        </w:numPr>
        <w:spacing w:line="240" w:lineRule="auto"/>
        <w:contextualSpacing/>
        <w:jc w:val="both"/>
        <w:rPr>
          <w:rFonts w:ascii="Tw Cen MT" w:hAnsi="Tw Cen MT"/>
          <w:sz w:val="24"/>
          <w:szCs w:val="24"/>
        </w:rPr>
      </w:pPr>
      <w:r>
        <w:rPr>
          <w:rFonts w:ascii="Tw Cen MT" w:hAnsi="Tw Cen MT"/>
          <w:sz w:val="24"/>
          <w:szCs w:val="24"/>
        </w:rPr>
        <w:t>Purpose:  The City has determined that establishing a Stream Corridor Protection Zone along streams is necessary to protect structures from damage caused by natural erosion. Unles</w:t>
      </w:r>
      <w:r w:rsidR="00FD5FB9">
        <w:rPr>
          <w:rFonts w:ascii="Tw Cen MT" w:hAnsi="Tw Cen MT"/>
          <w:sz w:val="24"/>
          <w:szCs w:val="24"/>
        </w:rPr>
        <w:t>s</w:t>
      </w:r>
      <w:r>
        <w:rPr>
          <w:rFonts w:ascii="Tw Cen MT" w:hAnsi="Tw Cen MT"/>
          <w:sz w:val="24"/>
          <w:szCs w:val="24"/>
        </w:rPr>
        <w:t xml:space="preserve"> otherwise exempt, all development and redevelopment projects that include a portion of a Stream Corridor Protection Zone must minimize altera</w:t>
      </w:r>
      <w:r w:rsidR="00FD5FB9">
        <w:rPr>
          <w:rFonts w:ascii="Tw Cen MT" w:hAnsi="Tw Cen MT"/>
          <w:sz w:val="24"/>
          <w:szCs w:val="24"/>
        </w:rPr>
        <w:t xml:space="preserve">tions </w:t>
      </w:r>
      <w:r>
        <w:rPr>
          <w:rFonts w:ascii="Tw Cen MT" w:hAnsi="Tw Cen MT"/>
          <w:sz w:val="24"/>
          <w:szCs w:val="24"/>
        </w:rPr>
        <w:t>of the stream, keep new structures out of the Stream Corridor Protection Zone, and maintain a riparian cor</w:t>
      </w:r>
      <w:r w:rsidR="00FD5FB9">
        <w:rPr>
          <w:rFonts w:ascii="Tw Cen MT" w:hAnsi="Tw Cen MT"/>
          <w:sz w:val="24"/>
          <w:szCs w:val="24"/>
        </w:rPr>
        <w:t>ridor along the stream to minim</w:t>
      </w:r>
      <w:r>
        <w:rPr>
          <w:rFonts w:ascii="Tw Cen MT" w:hAnsi="Tw Cen MT"/>
          <w:sz w:val="24"/>
          <w:szCs w:val="24"/>
        </w:rPr>
        <w:t xml:space="preserve">ize streambank erosion and to protect stream habitat. </w:t>
      </w:r>
    </w:p>
    <w:p w:rsidR="00AA6D40" w:rsidRDefault="00AA6D40" w:rsidP="00FA1E72">
      <w:pPr>
        <w:spacing w:line="240" w:lineRule="auto"/>
        <w:ind w:left="720"/>
        <w:contextualSpacing/>
        <w:jc w:val="both"/>
        <w:rPr>
          <w:rFonts w:ascii="Tw Cen MT" w:hAnsi="Tw Cen MT"/>
          <w:sz w:val="24"/>
          <w:szCs w:val="24"/>
        </w:rPr>
      </w:pPr>
    </w:p>
    <w:p w:rsidR="00E2348D" w:rsidRPr="00FB1291" w:rsidRDefault="00FB1291" w:rsidP="00FA1E72">
      <w:pPr>
        <w:numPr>
          <w:ilvl w:val="0"/>
          <w:numId w:val="2"/>
        </w:numPr>
        <w:spacing w:line="240" w:lineRule="auto"/>
        <w:ind w:left="990" w:hanging="450"/>
        <w:contextualSpacing/>
        <w:jc w:val="both"/>
        <w:rPr>
          <w:rFonts w:ascii="Tw Cen MT" w:hAnsi="Tw Cen MT"/>
          <w:sz w:val="24"/>
          <w:szCs w:val="24"/>
        </w:rPr>
      </w:pPr>
      <w:r>
        <w:rPr>
          <w:rFonts w:ascii="Tw Cen MT" w:hAnsi="Tw Cen MT"/>
          <w:sz w:val="24"/>
          <w:szCs w:val="24"/>
        </w:rPr>
        <w:t xml:space="preserve">Requirements:  </w:t>
      </w:r>
      <w:r w:rsidR="00662914" w:rsidRPr="002E65AF">
        <w:rPr>
          <w:rFonts w:ascii="Tw Cen MT" w:hAnsi="Tw Cen MT"/>
          <w:sz w:val="24"/>
          <w:szCs w:val="24"/>
        </w:rPr>
        <w:t xml:space="preserve">With the exception of roadside ditches (that </w:t>
      </w:r>
      <w:r w:rsidR="00493654">
        <w:rPr>
          <w:rFonts w:ascii="Tw Cen MT" w:hAnsi="Tw Cen MT"/>
          <w:sz w:val="24"/>
          <w:szCs w:val="24"/>
        </w:rPr>
        <w:t>carry</w:t>
      </w:r>
      <w:r w:rsidR="00662914" w:rsidRPr="002E65AF">
        <w:rPr>
          <w:rFonts w:ascii="Tw Cen MT" w:hAnsi="Tw Cen MT"/>
          <w:sz w:val="24"/>
          <w:szCs w:val="24"/>
        </w:rPr>
        <w:t xml:space="preserve"> only immediate right-of-way drainage) and approved roadway crossings</w:t>
      </w:r>
      <w:r w:rsidR="00E2348D" w:rsidRPr="00FB1291">
        <w:rPr>
          <w:rFonts w:ascii="Tw Cen MT" w:hAnsi="Tw Cen MT"/>
          <w:sz w:val="24"/>
          <w:szCs w:val="24"/>
        </w:rPr>
        <w:t>, no open channels (natural or man-made) will be enclosed within a storm sewer when an area is developed.  This policy will apply even when the open watercourse is located on a property line.</w:t>
      </w:r>
      <w:r w:rsidR="00E2348D" w:rsidRPr="00FB1291">
        <w:rPr>
          <w:rFonts w:ascii="Tw Cen MT" w:hAnsi="Tw Cen MT"/>
          <w:sz w:val="24"/>
          <w:szCs w:val="24"/>
        </w:rPr>
        <w:tab/>
      </w:r>
      <w:r w:rsidR="00E2348D" w:rsidRPr="00FB1291">
        <w:rPr>
          <w:rFonts w:ascii="Tw Cen MT" w:hAnsi="Tw Cen MT"/>
          <w:sz w:val="24"/>
          <w:szCs w:val="24"/>
        </w:rPr>
        <w:tab/>
      </w:r>
    </w:p>
    <w:p w:rsidR="00120592" w:rsidRPr="00FB1291" w:rsidRDefault="00120592" w:rsidP="00FA1E72">
      <w:pPr>
        <w:pStyle w:val="ListParagraph"/>
        <w:spacing w:line="240" w:lineRule="auto"/>
        <w:ind w:left="990"/>
        <w:jc w:val="both"/>
        <w:rPr>
          <w:rFonts w:ascii="Tw Cen MT" w:hAnsi="Tw Cen MT"/>
          <w:sz w:val="24"/>
          <w:szCs w:val="24"/>
        </w:rPr>
      </w:pPr>
    </w:p>
    <w:p w:rsidR="00120592" w:rsidRDefault="00E2348D" w:rsidP="00FA1E72">
      <w:pPr>
        <w:pStyle w:val="ListParagraph"/>
        <w:numPr>
          <w:ilvl w:val="1"/>
          <w:numId w:val="13"/>
        </w:numPr>
        <w:spacing w:line="240" w:lineRule="auto"/>
        <w:ind w:left="1080"/>
        <w:jc w:val="both"/>
        <w:rPr>
          <w:rFonts w:ascii="Tw Cen MT" w:hAnsi="Tw Cen MT"/>
          <w:sz w:val="24"/>
          <w:szCs w:val="24"/>
        </w:rPr>
      </w:pPr>
      <w:r w:rsidRPr="00FB1291">
        <w:rPr>
          <w:rFonts w:ascii="Tw Cen MT" w:hAnsi="Tw Cen MT"/>
          <w:sz w:val="24"/>
          <w:szCs w:val="24"/>
        </w:rPr>
        <w:t>Exceptions may</w:t>
      </w:r>
      <w:r w:rsidRPr="00120592">
        <w:rPr>
          <w:rFonts w:ascii="Tw Cen MT" w:hAnsi="Tw Cen MT"/>
          <w:sz w:val="24"/>
          <w:szCs w:val="24"/>
        </w:rPr>
        <w:t xml:space="preserve"> be granted by the Administrator for streams when the total tributary drainage area is less than </w:t>
      </w:r>
      <w:r w:rsidR="00D352AC" w:rsidRPr="00081140">
        <w:rPr>
          <w:rFonts w:ascii="Tw Cen MT" w:hAnsi="Tw Cen MT"/>
          <w:sz w:val="24"/>
          <w:szCs w:val="24"/>
        </w:rPr>
        <w:t>100 acre</w:t>
      </w:r>
      <w:r w:rsidR="00690D5D" w:rsidRPr="00081140">
        <w:rPr>
          <w:rFonts w:ascii="Tw Cen MT" w:hAnsi="Tw Cen MT"/>
          <w:sz w:val="24"/>
          <w:szCs w:val="24"/>
        </w:rPr>
        <w:t>s</w:t>
      </w:r>
      <w:r w:rsidR="00FD5FB9">
        <w:rPr>
          <w:rFonts w:ascii="Tw Cen MT" w:hAnsi="Tw Cen MT"/>
          <w:sz w:val="24"/>
          <w:szCs w:val="24"/>
        </w:rPr>
        <w:t xml:space="preserve"> </w:t>
      </w:r>
      <w:r w:rsidRPr="00120592">
        <w:rPr>
          <w:rFonts w:ascii="Tw Cen MT" w:hAnsi="Tw Cen MT"/>
          <w:sz w:val="24"/>
          <w:szCs w:val="24"/>
        </w:rPr>
        <w:t xml:space="preserve"> , however, this shall not absolve the developer from complying with all applicable state and federal regulations.</w:t>
      </w:r>
    </w:p>
    <w:p w:rsidR="00FD5FB9" w:rsidRDefault="00FD5FB9" w:rsidP="00FA1E72">
      <w:pPr>
        <w:pStyle w:val="ListParagraph"/>
        <w:spacing w:line="240" w:lineRule="auto"/>
        <w:ind w:left="1080"/>
        <w:jc w:val="both"/>
        <w:rPr>
          <w:rFonts w:ascii="Tw Cen MT" w:hAnsi="Tw Cen MT"/>
          <w:sz w:val="24"/>
          <w:szCs w:val="24"/>
        </w:rPr>
      </w:pPr>
    </w:p>
    <w:p w:rsidR="00FD5FB9" w:rsidRPr="00120592" w:rsidRDefault="00FD5FB9" w:rsidP="00FA1E72">
      <w:pPr>
        <w:pStyle w:val="ListParagraph"/>
        <w:numPr>
          <w:ilvl w:val="1"/>
          <w:numId w:val="13"/>
        </w:numPr>
        <w:spacing w:line="240" w:lineRule="auto"/>
        <w:ind w:left="1080"/>
        <w:jc w:val="both"/>
        <w:rPr>
          <w:rFonts w:ascii="Tw Cen MT" w:hAnsi="Tw Cen MT"/>
          <w:sz w:val="24"/>
          <w:szCs w:val="24"/>
        </w:rPr>
      </w:pPr>
      <w:r>
        <w:rPr>
          <w:rFonts w:ascii="Tw Cen MT" w:hAnsi="Tw Cen MT"/>
          <w:sz w:val="24"/>
          <w:szCs w:val="24"/>
        </w:rPr>
        <w:t xml:space="preserve">If exceptions are granted on any project, it will be with the requirement that any enclosure will convey flow from the entire tributary drainage area up to the 10-year recurrence interval. A flood routing flow path must be provided through the development site for all storms greater than the 10-year recurrence interval.  This flood routing path must be clearly shown on the site development plans. The applicant shall provide stormwater calculations for the proposed enclosure and flood routing to the Municipality for approval.  The enclosure shall </w:t>
      </w:r>
      <w:r w:rsidR="00D352AC">
        <w:rPr>
          <w:rFonts w:ascii="Tw Cen MT" w:hAnsi="Tw Cen MT"/>
          <w:sz w:val="24"/>
          <w:szCs w:val="24"/>
        </w:rPr>
        <w:t>n</w:t>
      </w:r>
      <w:r>
        <w:rPr>
          <w:rFonts w:ascii="Tw Cen MT" w:hAnsi="Tw Cen MT"/>
          <w:sz w:val="24"/>
          <w:szCs w:val="24"/>
        </w:rPr>
        <w:t>ot raise the flood elevation on upstream property owners.</w:t>
      </w:r>
    </w:p>
    <w:p w:rsidR="00AA6D40" w:rsidDel="00FA1E72" w:rsidRDefault="00AA6D40" w:rsidP="00FA1E72">
      <w:pPr>
        <w:pStyle w:val="ListParagraph"/>
        <w:spacing w:line="240" w:lineRule="auto"/>
        <w:ind w:left="990"/>
        <w:jc w:val="both"/>
        <w:rPr>
          <w:del w:id="0" w:author="Kim McWilliams" w:date="2013-06-17T11:19:00Z"/>
          <w:rFonts w:ascii="Tw Cen MT" w:hAnsi="Tw Cen MT"/>
          <w:sz w:val="24"/>
          <w:szCs w:val="24"/>
        </w:rPr>
      </w:pPr>
    </w:p>
    <w:p w:rsidR="006E6E9D" w:rsidRDefault="00B539B5" w:rsidP="00FA1E72">
      <w:pPr>
        <w:numPr>
          <w:ilvl w:val="0"/>
          <w:numId w:val="2"/>
        </w:numPr>
        <w:spacing w:line="240" w:lineRule="auto"/>
        <w:contextualSpacing/>
        <w:jc w:val="both"/>
        <w:rPr>
          <w:rFonts w:ascii="Tw Cen MT" w:hAnsi="Tw Cen MT"/>
          <w:sz w:val="24"/>
          <w:szCs w:val="24"/>
        </w:rPr>
      </w:pPr>
      <w:r>
        <w:rPr>
          <w:rFonts w:ascii="Tw Cen MT" w:hAnsi="Tw Cen MT"/>
          <w:sz w:val="24"/>
          <w:szCs w:val="24"/>
        </w:rPr>
        <w:t xml:space="preserve">Stream Identification: </w:t>
      </w:r>
      <w:r w:rsidR="00662914">
        <w:rPr>
          <w:rFonts w:ascii="Tw Cen MT" w:hAnsi="Tw Cen MT"/>
          <w:sz w:val="24"/>
          <w:szCs w:val="24"/>
        </w:rPr>
        <w:t xml:space="preserve"> Streams covered under this requirement include all streams </w:t>
      </w:r>
      <w:r w:rsidR="00065464">
        <w:rPr>
          <w:rFonts w:ascii="Tw Cen MT" w:hAnsi="Tw Cen MT"/>
          <w:sz w:val="24"/>
          <w:szCs w:val="24"/>
        </w:rPr>
        <w:t>shown on USGS 7.5 minute Quad maps as solid or dashed blue or purple lines or a surface watercourse (</w:t>
      </w:r>
      <w:r w:rsidR="00662914">
        <w:rPr>
          <w:rFonts w:ascii="Tw Cen MT" w:hAnsi="Tw Cen MT"/>
          <w:sz w:val="24"/>
          <w:szCs w:val="24"/>
        </w:rPr>
        <w:t>either man-made or natural</w:t>
      </w:r>
      <w:r w:rsidR="00065464">
        <w:rPr>
          <w:rFonts w:ascii="Tw Cen MT" w:hAnsi="Tw Cen MT"/>
          <w:sz w:val="24"/>
          <w:szCs w:val="24"/>
        </w:rPr>
        <w:t>)</w:t>
      </w:r>
      <w:r w:rsidR="00881C34">
        <w:rPr>
          <w:rFonts w:ascii="Tw Cen MT" w:hAnsi="Tw Cen MT"/>
          <w:sz w:val="24"/>
          <w:szCs w:val="24"/>
        </w:rPr>
        <w:t>,</w:t>
      </w:r>
      <w:r w:rsidR="00662914">
        <w:rPr>
          <w:rFonts w:ascii="Tw Cen MT" w:hAnsi="Tw Cen MT"/>
          <w:sz w:val="24"/>
          <w:szCs w:val="24"/>
        </w:rPr>
        <w:t xml:space="preserve"> with </w:t>
      </w:r>
      <w:r w:rsidR="00065464">
        <w:rPr>
          <w:rFonts w:ascii="Tw Cen MT" w:hAnsi="Tw Cen MT"/>
          <w:sz w:val="24"/>
          <w:szCs w:val="24"/>
        </w:rPr>
        <w:t xml:space="preserve">a </w:t>
      </w:r>
      <w:r w:rsidR="00881C34">
        <w:rPr>
          <w:rFonts w:ascii="Tw Cen MT" w:hAnsi="Tw Cen MT"/>
          <w:sz w:val="24"/>
          <w:szCs w:val="24"/>
        </w:rPr>
        <w:t>well-</w:t>
      </w:r>
      <w:r w:rsidR="00662914">
        <w:rPr>
          <w:rFonts w:ascii="Tw Cen MT" w:hAnsi="Tw Cen MT"/>
          <w:sz w:val="24"/>
          <w:szCs w:val="24"/>
        </w:rPr>
        <w:t xml:space="preserve">defined bed and bank </w:t>
      </w:r>
      <w:r w:rsidR="00881C34">
        <w:rPr>
          <w:rFonts w:ascii="Tw Cen MT" w:hAnsi="Tw Cen MT"/>
          <w:sz w:val="24"/>
          <w:szCs w:val="24"/>
        </w:rPr>
        <w:t>and channel and that conveys in part or in whole</w:t>
      </w:r>
      <w:r w:rsidR="00065464">
        <w:rPr>
          <w:rFonts w:ascii="Tw Cen MT" w:hAnsi="Tw Cen MT"/>
          <w:sz w:val="24"/>
          <w:szCs w:val="24"/>
        </w:rPr>
        <w:t xml:space="preserve"> </w:t>
      </w:r>
      <w:r w:rsidR="00881C34">
        <w:rPr>
          <w:rFonts w:ascii="Tw Cen MT" w:hAnsi="Tw Cen MT"/>
          <w:sz w:val="24"/>
          <w:szCs w:val="24"/>
        </w:rPr>
        <w:t>stormwater discharge</w:t>
      </w:r>
      <w:r w:rsidR="00065464">
        <w:rPr>
          <w:rFonts w:ascii="Tw Cen MT" w:hAnsi="Tw Cen MT"/>
          <w:sz w:val="24"/>
          <w:szCs w:val="24"/>
        </w:rPr>
        <w:t>, and which confines and conducts continuous or periodic flowing water</w:t>
      </w:r>
      <w:r w:rsidR="00881C34">
        <w:rPr>
          <w:rFonts w:ascii="Tw Cen MT" w:hAnsi="Tw Cen MT"/>
          <w:sz w:val="24"/>
          <w:szCs w:val="24"/>
        </w:rPr>
        <w:t>. This definition does not include roadside drainage-</w:t>
      </w:r>
      <w:r w:rsidR="00233856">
        <w:rPr>
          <w:rFonts w:ascii="Tw Cen MT" w:hAnsi="Tw Cen MT"/>
          <w:sz w:val="24"/>
          <w:szCs w:val="24"/>
        </w:rPr>
        <w:t>ways that</w:t>
      </w:r>
      <w:r w:rsidR="00881C34">
        <w:rPr>
          <w:rFonts w:ascii="Tw Cen MT" w:hAnsi="Tw Cen MT"/>
          <w:sz w:val="24"/>
          <w:szCs w:val="24"/>
        </w:rPr>
        <w:t xml:space="preserve"> convey only immediate right-of-way drainage nor does this definition include channels of a temporary nature formed as part of an approved construction activity and that will be removed at the conclusion of constructio</w:t>
      </w:r>
      <w:r w:rsidR="00104C4B">
        <w:rPr>
          <w:rFonts w:ascii="Tw Cen MT" w:hAnsi="Tw Cen MT"/>
          <w:sz w:val="24"/>
          <w:szCs w:val="24"/>
        </w:rPr>
        <w:t>n</w:t>
      </w:r>
      <w:r w:rsidR="00881C34">
        <w:rPr>
          <w:rFonts w:ascii="Tw Cen MT" w:hAnsi="Tw Cen MT"/>
          <w:sz w:val="24"/>
          <w:szCs w:val="24"/>
        </w:rPr>
        <w:t xml:space="preserve">. </w:t>
      </w:r>
    </w:p>
    <w:p w:rsidR="00690D5D" w:rsidRDefault="00690D5D" w:rsidP="00FA1E72">
      <w:pPr>
        <w:spacing w:line="240" w:lineRule="auto"/>
        <w:ind w:left="720"/>
        <w:contextualSpacing/>
        <w:jc w:val="both"/>
        <w:rPr>
          <w:rFonts w:ascii="Tw Cen MT" w:hAnsi="Tw Cen MT"/>
          <w:sz w:val="24"/>
          <w:szCs w:val="24"/>
        </w:rPr>
      </w:pPr>
    </w:p>
    <w:p w:rsidR="00B539B5" w:rsidRDefault="00B539B5" w:rsidP="00FA1E72">
      <w:pPr>
        <w:spacing w:line="240" w:lineRule="auto"/>
        <w:ind w:left="1170"/>
        <w:contextualSpacing/>
        <w:jc w:val="both"/>
        <w:rPr>
          <w:rFonts w:ascii="Tw Cen MT" w:hAnsi="Tw Cen MT"/>
          <w:sz w:val="24"/>
          <w:szCs w:val="24"/>
        </w:rPr>
      </w:pPr>
      <w:r w:rsidRPr="00572254">
        <w:rPr>
          <w:rFonts w:ascii="Tw Cen MT" w:hAnsi="Tw Cen MT"/>
          <w:sz w:val="24"/>
          <w:szCs w:val="24"/>
        </w:rPr>
        <w:t>The Applicant shall</w:t>
      </w:r>
      <w:r>
        <w:rPr>
          <w:rFonts w:ascii="Tw Cen MT" w:hAnsi="Tw Cen MT"/>
          <w:sz w:val="24"/>
          <w:szCs w:val="24"/>
        </w:rPr>
        <w:t xml:space="preserve"> </w:t>
      </w:r>
      <w:r w:rsidRPr="00572254">
        <w:rPr>
          <w:rFonts w:ascii="Tw Cen MT" w:hAnsi="Tw Cen MT"/>
          <w:sz w:val="24"/>
          <w:szCs w:val="24"/>
        </w:rPr>
        <w:t>identify and label all streams within the project site and/or receiving stormwater discharges</w:t>
      </w:r>
      <w:r>
        <w:rPr>
          <w:rFonts w:ascii="Tw Cen MT" w:hAnsi="Tw Cen MT"/>
          <w:sz w:val="24"/>
          <w:szCs w:val="24"/>
        </w:rPr>
        <w:t xml:space="preserve"> </w:t>
      </w:r>
      <w:r w:rsidRPr="00572254">
        <w:rPr>
          <w:rFonts w:ascii="Tw Cen MT" w:hAnsi="Tw Cen MT"/>
          <w:sz w:val="24"/>
          <w:szCs w:val="24"/>
        </w:rPr>
        <w:t>from the project site on the master drainage plan (</w:t>
      </w:r>
      <w:r>
        <w:rPr>
          <w:rFonts w:ascii="Tw Cen MT" w:hAnsi="Tw Cen MT"/>
          <w:sz w:val="24"/>
          <w:szCs w:val="24"/>
        </w:rPr>
        <w:t>935.03(b)</w:t>
      </w:r>
      <w:r w:rsidRPr="00572254">
        <w:rPr>
          <w:rFonts w:ascii="Tw Cen MT" w:hAnsi="Tw Cen MT"/>
          <w:sz w:val="24"/>
          <w:szCs w:val="24"/>
        </w:rPr>
        <w:t>) submitted as part of the</w:t>
      </w:r>
      <w:r>
        <w:rPr>
          <w:rFonts w:ascii="Tw Cen MT" w:hAnsi="Tw Cen MT"/>
          <w:sz w:val="24"/>
          <w:szCs w:val="24"/>
        </w:rPr>
        <w:t xml:space="preserve"> </w:t>
      </w:r>
      <w:r w:rsidRPr="00572254">
        <w:rPr>
          <w:rFonts w:ascii="Tw Cen MT" w:hAnsi="Tw Cen MT"/>
          <w:sz w:val="24"/>
          <w:szCs w:val="24"/>
        </w:rPr>
        <w:t>Stormwater Management Report. The Applicant shall provide information that supports the</w:t>
      </w:r>
      <w:r>
        <w:rPr>
          <w:rFonts w:ascii="Tw Cen MT" w:hAnsi="Tw Cen MT"/>
          <w:sz w:val="24"/>
          <w:szCs w:val="24"/>
        </w:rPr>
        <w:t xml:space="preserve"> </w:t>
      </w:r>
      <w:r w:rsidRPr="00572254">
        <w:rPr>
          <w:rFonts w:ascii="Tw Cen MT" w:hAnsi="Tw Cen MT"/>
          <w:sz w:val="24"/>
          <w:szCs w:val="24"/>
        </w:rPr>
        <w:t xml:space="preserve">classification of </w:t>
      </w:r>
      <w:r w:rsidR="00690D5D">
        <w:rPr>
          <w:rFonts w:ascii="Tw Cen MT" w:hAnsi="Tw Cen MT"/>
          <w:sz w:val="24"/>
          <w:szCs w:val="24"/>
        </w:rPr>
        <w:t xml:space="preserve">the </w:t>
      </w:r>
      <w:r w:rsidRPr="00572254">
        <w:rPr>
          <w:rFonts w:ascii="Tw Cen MT" w:hAnsi="Tw Cen MT"/>
          <w:sz w:val="24"/>
          <w:szCs w:val="24"/>
        </w:rPr>
        <w:t>stream</w:t>
      </w:r>
      <w:r w:rsidR="00690D5D">
        <w:rPr>
          <w:rFonts w:ascii="Tw Cen MT" w:hAnsi="Tw Cen MT"/>
          <w:sz w:val="24"/>
          <w:szCs w:val="24"/>
        </w:rPr>
        <w:t xml:space="preserve"> on/adjacent to their </w:t>
      </w:r>
      <w:r w:rsidRPr="00572254">
        <w:rPr>
          <w:rFonts w:ascii="Tw Cen MT" w:hAnsi="Tw Cen MT"/>
          <w:sz w:val="24"/>
          <w:szCs w:val="24"/>
        </w:rPr>
        <w:t>s</w:t>
      </w:r>
      <w:r w:rsidR="00690D5D">
        <w:rPr>
          <w:rFonts w:ascii="Tw Cen MT" w:hAnsi="Tw Cen MT"/>
          <w:sz w:val="24"/>
          <w:szCs w:val="24"/>
        </w:rPr>
        <w:t>ite</w:t>
      </w:r>
      <w:r w:rsidRPr="00572254">
        <w:rPr>
          <w:rFonts w:ascii="Tw Cen MT" w:hAnsi="Tw Cen MT"/>
          <w:sz w:val="24"/>
          <w:szCs w:val="24"/>
        </w:rPr>
        <w:t>. Such information may include, but not be limited to,</w:t>
      </w:r>
      <w:r>
        <w:rPr>
          <w:rFonts w:ascii="Tw Cen MT" w:hAnsi="Tw Cen MT"/>
          <w:sz w:val="24"/>
          <w:szCs w:val="24"/>
        </w:rPr>
        <w:t xml:space="preserve"> </w:t>
      </w:r>
      <w:r w:rsidRPr="00572254">
        <w:rPr>
          <w:rFonts w:ascii="Tw Cen MT" w:hAnsi="Tw Cen MT"/>
          <w:sz w:val="24"/>
          <w:szCs w:val="24"/>
        </w:rPr>
        <w:t>c</w:t>
      </w:r>
      <w:r w:rsidR="00690D5D">
        <w:rPr>
          <w:rFonts w:ascii="Tw Cen MT" w:hAnsi="Tw Cen MT"/>
          <w:sz w:val="24"/>
          <w:szCs w:val="24"/>
        </w:rPr>
        <w:t xml:space="preserve">opies from USGS Quad sheets, </w:t>
      </w:r>
      <w:r w:rsidRPr="00572254">
        <w:rPr>
          <w:rFonts w:ascii="Tw Cen MT" w:hAnsi="Tw Cen MT"/>
          <w:sz w:val="24"/>
          <w:szCs w:val="24"/>
        </w:rPr>
        <w:t>photographs, FEMA maps, or soils</w:t>
      </w:r>
      <w:r>
        <w:rPr>
          <w:rFonts w:ascii="Tw Cen MT" w:hAnsi="Tw Cen MT"/>
          <w:sz w:val="24"/>
          <w:szCs w:val="24"/>
        </w:rPr>
        <w:t xml:space="preserve"> </w:t>
      </w:r>
      <w:r w:rsidRPr="00572254">
        <w:rPr>
          <w:rFonts w:ascii="Tw Cen MT" w:hAnsi="Tw Cen MT"/>
          <w:sz w:val="24"/>
          <w:szCs w:val="24"/>
        </w:rPr>
        <w:t>maps showing the location of a stream</w:t>
      </w:r>
      <w:r w:rsidR="00065464">
        <w:rPr>
          <w:rFonts w:ascii="Tw Cen MT" w:hAnsi="Tw Cen MT"/>
          <w:sz w:val="24"/>
          <w:szCs w:val="24"/>
        </w:rPr>
        <w:t xml:space="preserve"> and delineation of upstream tributary area</w:t>
      </w:r>
      <w:r w:rsidRPr="00572254">
        <w:rPr>
          <w:rFonts w:ascii="Tw Cen MT" w:hAnsi="Tw Cen MT"/>
          <w:sz w:val="24"/>
          <w:szCs w:val="24"/>
        </w:rPr>
        <w:t>.</w:t>
      </w:r>
    </w:p>
    <w:p w:rsidR="00B539B5" w:rsidRDefault="00B539B5" w:rsidP="00FA1E72">
      <w:pPr>
        <w:spacing w:line="240" w:lineRule="auto"/>
        <w:ind w:left="1170"/>
        <w:contextualSpacing/>
        <w:jc w:val="both"/>
        <w:rPr>
          <w:rFonts w:ascii="Tw Cen MT" w:hAnsi="Tw Cen MT"/>
          <w:sz w:val="24"/>
          <w:szCs w:val="24"/>
        </w:rPr>
      </w:pPr>
    </w:p>
    <w:p w:rsidR="00B539B5" w:rsidRPr="00572254" w:rsidRDefault="00B539B5" w:rsidP="00FA1E72">
      <w:pPr>
        <w:spacing w:line="240" w:lineRule="auto"/>
        <w:ind w:left="1170"/>
        <w:contextualSpacing/>
        <w:jc w:val="both"/>
        <w:rPr>
          <w:rFonts w:ascii="Tw Cen MT" w:hAnsi="Tw Cen MT"/>
          <w:sz w:val="24"/>
          <w:szCs w:val="24"/>
        </w:rPr>
      </w:pPr>
      <w:r w:rsidRPr="00572254">
        <w:rPr>
          <w:rFonts w:ascii="Tw Cen MT" w:hAnsi="Tw Cen MT"/>
          <w:sz w:val="24"/>
          <w:szCs w:val="24"/>
        </w:rPr>
        <w:t>If the City determines that the submitted evidence is inconclusive, then they may require a site</w:t>
      </w:r>
      <w:r>
        <w:rPr>
          <w:rFonts w:ascii="Tw Cen MT" w:hAnsi="Tw Cen MT"/>
          <w:sz w:val="24"/>
          <w:szCs w:val="24"/>
        </w:rPr>
        <w:t xml:space="preserve"> </w:t>
      </w:r>
      <w:r w:rsidRPr="00572254">
        <w:rPr>
          <w:rFonts w:ascii="Tw Cen MT" w:hAnsi="Tw Cen MT"/>
          <w:sz w:val="24"/>
          <w:szCs w:val="24"/>
        </w:rPr>
        <w:t xml:space="preserve">inspection and input from other sources of information including the </w:t>
      </w:r>
      <w:r>
        <w:rPr>
          <w:rFonts w:ascii="Tw Cen MT" w:hAnsi="Tw Cen MT"/>
          <w:sz w:val="24"/>
          <w:szCs w:val="24"/>
        </w:rPr>
        <w:t xml:space="preserve">City Engineer, the </w:t>
      </w:r>
      <w:r w:rsidRPr="00572254">
        <w:rPr>
          <w:rFonts w:ascii="Tw Cen MT" w:hAnsi="Tw Cen MT"/>
          <w:sz w:val="24"/>
          <w:szCs w:val="24"/>
        </w:rPr>
        <w:t>U.S. Army Corps of</w:t>
      </w:r>
      <w:r>
        <w:rPr>
          <w:rFonts w:ascii="Tw Cen MT" w:hAnsi="Tw Cen MT"/>
          <w:sz w:val="24"/>
          <w:szCs w:val="24"/>
        </w:rPr>
        <w:t xml:space="preserve"> </w:t>
      </w:r>
      <w:r w:rsidRPr="00572254">
        <w:rPr>
          <w:rFonts w:ascii="Tw Cen MT" w:hAnsi="Tw Cen MT"/>
          <w:sz w:val="24"/>
          <w:szCs w:val="24"/>
        </w:rPr>
        <w:t xml:space="preserve">Engineers, Ohio EPA, ODNR, or the </w:t>
      </w:r>
      <w:r>
        <w:rPr>
          <w:rFonts w:ascii="Tw Cen MT" w:hAnsi="Tw Cen MT"/>
          <w:sz w:val="24"/>
          <w:szCs w:val="24"/>
        </w:rPr>
        <w:t xml:space="preserve">Franklin </w:t>
      </w:r>
      <w:r w:rsidRPr="00572254">
        <w:rPr>
          <w:rFonts w:ascii="Tw Cen MT" w:hAnsi="Tw Cen MT"/>
          <w:sz w:val="24"/>
          <w:szCs w:val="24"/>
        </w:rPr>
        <w:t xml:space="preserve">Soil and Water </w:t>
      </w:r>
      <w:r w:rsidRPr="00572254">
        <w:rPr>
          <w:rFonts w:ascii="Tw Cen MT" w:hAnsi="Tw Cen MT"/>
          <w:sz w:val="24"/>
          <w:szCs w:val="24"/>
        </w:rPr>
        <w:lastRenderedPageBreak/>
        <w:t>Conservation District.</w:t>
      </w:r>
      <w:r>
        <w:rPr>
          <w:rFonts w:ascii="Tw Cen MT" w:hAnsi="Tw Cen MT"/>
          <w:sz w:val="24"/>
          <w:szCs w:val="24"/>
        </w:rPr>
        <w:t xml:space="preserve"> </w:t>
      </w:r>
      <w:r w:rsidRPr="00572254">
        <w:rPr>
          <w:rFonts w:ascii="Tw Cen MT" w:hAnsi="Tw Cen MT"/>
          <w:sz w:val="24"/>
          <w:szCs w:val="24"/>
        </w:rPr>
        <w:t>Final determination regarding whether the watercourse or channel meets the classification of a</w:t>
      </w:r>
      <w:r>
        <w:rPr>
          <w:rFonts w:ascii="Tw Cen MT" w:hAnsi="Tw Cen MT"/>
          <w:sz w:val="24"/>
          <w:szCs w:val="24"/>
        </w:rPr>
        <w:t xml:space="preserve"> </w:t>
      </w:r>
      <w:r w:rsidRPr="00572254">
        <w:rPr>
          <w:rFonts w:ascii="Tw Cen MT" w:hAnsi="Tw Cen MT"/>
          <w:sz w:val="24"/>
          <w:szCs w:val="24"/>
        </w:rPr>
        <w:t>stream for the purposes of th</w:t>
      </w:r>
      <w:r>
        <w:rPr>
          <w:rFonts w:ascii="Tw Cen MT" w:hAnsi="Tw Cen MT"/>
          <w:sz w:val="24"/>
          <w:szCs w:val="24"/>
        </w:rPr>
        <w:t xml:space="preserve">is Chapter </w:t>
      </w:r>
      <w:r w:rsidRPr="00572254">
        <w:rPr>
          <w:rFonts w:ascii="Tw Cen MT" w:hAnsi="Tw Cen MT"/>
          <w:sz w:val="24"/>
          <w:szCs w:val="24"/>
        </w:rPr>
        <w:t xml:space="preserve">shall be at the discretion of the </w:t>
      </w:r>
      <w:r w:rsidR="00690D5D">
        <w:rPr>
          <w:rFonts w:ascii="Tw Cen MT" w:hAnsi="Tw Cen MT"/>
          <w:sz w:val="24"/>
          <w:szCs w:val="24"/>
        </w:rPr>
        <w:t xml:space="preserve">City </w:t>
      </w:r>
      <w:r>
        <w:rPr>
          <w:rFonts w:ascii="Tw Cen MT" w:hAnsi="Tw Cen MT"/>
          <w:sz w:val="24"/>
          <w:szCs w:val="24"/>
        </w:rPr>
        <w:t>Administrator</w:t>
      </w:r>
      <w:r w:rsidRPr="00572254">
        <w:rPr>
          <w:rFonts w:ascii="Tw Cen MT" w:hAnsi="Tw Cen MT"/>
          <w:sz w:val="24"/>
          <w:szCs w:val="24"/>
        </w:rPr>
        <w:t xml:space="preserve"> or</w:t>
      </w:r>
      <w:r>
        <w:rPr>
          <w:rFonts w:ascii="Tw Cen MT" w:hAnsi="Tw Cen MT"/>
          <w:sz w:val="24"/>
          <w:szCs w:val="24"/>
        </w:rPr>
        <w:t xml:space="preserve"> his/her </w:t>
      </w:r>
      <w:r w:rsidRPr="00572254">
        <w:rPr>
          <w:rFonts w:ascii="Tw Cen MT" w:hAnsi="Tw Cen MT"/>
          <w:sz w:val="24"/>
          <w:szCs w:val="24"/>
        </w:rPr>
        <w:t>designee.</w:t>
      </w:r>
      <w:r>
        <w:rPr>
          <w:rFonts w:ascii="Tw Cen MT" w:hAnsi="Tw Cen MT"/>
          <w:sz w:val="24"/>
          <w:szCs w:val="24"/>
        </w:rPr>
        <w:t xml:space="preserve"> </w:t>
      </w:r>
      <w:r w:rsidR="00690D5D">
        <w:rPr>
          <w:rFonts w:ascii="Tw Cen MT" w:hAnsi="Tw Cen MT"/>
          <w:sz w:val="24"/>
          <w:szCs w:val="24"/>
        </w:rPr>
        <w:t xml:space="preserve"> </w:t>
      </w:r>
    </w:p>
    <w:p w:rsidR="00E62908" w:rsidRDefault="00E2348D" w:rsidP="00FA1E72">
      <w:pPr>
        <w:pStyle w:val="ListParagraph"/>
        <w:numPr>
          <w:ilvl w:val="0"/>
          <w:numId w:val="2"/>
        </w:numPr>
        <w:spacing w:line="240" w:lineRule="auto"/>
        <w:ind w:left="990" w:hanging="450"/>
        <w:jc w:val="both"/>
        <w:rPr>
          <w:rFonts w:ascii="Tw Cen MT" w:hAnsi="Tw Cen MT"/>
          <w:sz w:val="24"/>
          <w:szCs w:val="24"/>
        </w:rPr>
      </w:pPr>
      <w:r w:rsidRPr="00FD5FB9">
        <w:rPr>
          <w:rFonts w:ascii="Tw Cen MT" w:hAnsi="Tw Cen MT"/>
          <w:sz w:val="24"/>
          <w:szCs w:val="24"/>
        </w:rPr>
        <w:t>The</w:t>
      </w:r>
      <w:r w:rsidRPr="00120592">
        <w:rPr>
          <w:rFonts w:ascii="Tw Cen MT" w:hAnsi="Tw Cen MT"/>
          <w:sz w:val="24"/>
          <w:szCs w:val="24"/>
        </w:rPr>
        <w:t xml:space="preserve"> Stream Corridor Protection Zone </w:t>
      </w:r>
      <w:r w:rsidR="00F46C18">
        <w:rPr>
          <w:rFonts w:ascii="Tw Cen MT" w:hAnsi="Tw Cen MT"/>
          <w:sz w:val="24"/>
          <w:szCs w:val="24"/>
        </w:rPr>
        <w:t>consists of the stream and the riparian area along the stream.  Its purpose is to allow the natural, lateral movement of open water courses</w:t>
      </w:r>
      <w:r w:rsidR="00065464">
        <w:rPr>
          <w:rFonts w:ascii="Tw Cen MT" w:hAnsi="Tw Cen MT"/>
          <w:sz w:val="24"/>
          <w:szCs w:val="24"/>
        </w:rPr>
        <w:t>, provide sufficient area for flood conveyance, protect water quality and prevent</w:t>
      </w:r>
      <w:r w:rsidR="00F46C18">
        <w:rPr>
          <w:rFonts w:ascii="Tw Cen MT" w:hAnsi="Tw Cen MT"/>
          <w:sz w:val="24"/>
          <w:szCs w:val="24"/>
        </w:rPr>
        <w:t xml:space="preserve"> structures from being impacted by natural streambank erosion. The Stream Corridor Protection Zone </w:t>
      </w:r>
      <w:r w:rsidRPr="00120592">
        <w:rPr>
          <w:rFonts w:ascii="Tw Cen MT" w:hAnsi="Tw Cen MT"/>
          <w:sz w:val="24"/>
          <w:szCs w:val="24"/>
        </w:rPr>
        <w:t xml:space="preserve">is established through designation of a riparian setback boundary that will be required on all natural </w:t>
      </w:r>
      <w:r w:rsidR="00F46C18">
        <w:rPr>
          <w:rFonts w:ascii="Tw Cen MT" w:hAnsi="Tw Cen MT"/>
          <w:sz w:val="24"/>
          <w:szCs w:val="24"/>
        </w:rPr>
        <w:t xml:space="preserve">streams and </w:t>
      </w:r>
      <w:r w:rsidRPr="00120592">
        <w:rPr>
          <w:rFonts w:ascii="Tw Cen MT" w:hAnsi="Tw Cen MT"/>
          <w:sz w:val="24"/>
          <w:szCs w:val="24"/>
        </w:rPr>
        <w:t>manmade open channels</w:t>
      </w:r>
      <w:r w:rsidR="00F46C18">
        <w:rPr>
          <w:rFonts w:ascii="Tw Cen MT" w:hAnsi="Tw Cen MT"/>
          <w:sz w:val="24"/>
          <w:szCs w:val="24"/>
        </w:rPr>
        <w:t>, as required under 935.08(e)(2)</w:t>
      </w:r>
      <w:r w:rsidR="00065464">
        <w:rPr>
          <w:rFonts w:ascii="Tw Cen MT" w:hAnsi="Tw Cen MT"/>
          <w:sz w:val="24"/>
          <w:szCs w:val="24"/>
        </w:rPr>
        <w:t xml:space="preserve"> and designated under 935.08(e)(3)</w:t>
      </w:r>
      <w:r w:rsidRPr="00120592">
        <w:rPr>
          <w:rFonts w:ascii="Tw Cen MT" w:hAnsi="Tw Cen MT"/>
          <w:sz w:val="24"/>
          <w:szCs w:val="24"/>
        </w:rPr>
        <w:t xml:space="preserve">. A Stream Corridor Protection Zone is not required for </w:t>
      </w:r>
      <w:r w:rsidR="00690D5D">
        <w:rPr>
          <w:rFonts w:ascii="Tw Cen MT" w:hAnsi="Tw Cen MT"/>
          <w:sz w:val="24"/>
          <w:szCs w:val="24"/>
        </w:rPr>
        <w:t xml:space="preserve">a </w:t>
      </w:r>
      <w:r w:rsidRPr="00120592">
        <w:rPr>
          <w:rFonts w:ascii="Tw Cen MT" w:hAnsi="Tw Cen MT"/>
          <w:sz w:val="24"/>
          <w:szCs w:val="24"/>
        </w:rPr>
        <w:t xml:space="preserve">roadside </w:t>
      </w:r>
      <w:r w:rsidR="00493654">
        <w:rPr>
          <w:rFonts w:ascii="Tw Cen MT" w:hAnsi="Tw Cen MT"/>
          <w:sz w:val="24"/>
          <w:szCs w:val="24"/>
        </w:rPr>
        <w:t>d</w:t>
      </w:r>
      <w:r w:rsidRPr="00120592">
        <w:rPr>
          <w:rFonts w:ascii="Tw Cen MT" w:hAnsi="Tw Cen MT"/>
          <w:sz w:val="24"/>
          <w:szCs w:val="24"/>
        </w:rPr>
        <w:t>rainage</w:t>
      </w:r>
      <w:r w:rsidR="00493654">
        <w:rPr>
          <w:rFonts w:ascii="Tw Cen MT" w:hAnsi="Tw Cen MT"/>
          <w:sz w:val="24"/>
          <w:szCs w:val="24"/>
        </w:rPr>
        <w:t xml:space="preserve"> ditch</w:t>
      </w:r>
      <w:r w:rsidRPr="00120592">
        <w:rPr>
          <w:rFonts w:ascii="Tw Cen MT" w:hAnsi="Tw Cen MT"/>
          <w:sz w:val="24"/>
          <w:szCs w:val="24"/>
        </w:rPr>
        <w:t xml:space="preserve"> </w:t>
      </w:r>
      <w:r w:rsidR="00690D5D" w:rsidRPr="002E65AF">
        <w:rPr>
          <w:rFonts w:ascii="Tw Cen MT" w:hAnsi="Tw Cen MT"/>
          <w:sz w:val="24"/>
          <w:szCs w:val="24"/>
        </w:rPr>
        <w:t xml:space="preserve">that carries only immediate </w:t>
      </w:r>
      <w:r w:rsidR="00FE0FCD">
        <w:rPr>
          <w:rFonts w:ascii="Tw Cen MT" w:hAnsi="Tw Cen MT"/>
          <w:sz w:val="24"/>
          <w:szCs w:val="24"/>
        </w:rPr>
        <w:t xml:space="preserve">adjacent </w:t>
      </w:r>
      <w:r w:rsidR="00690D5D" w:rsidRPr="002E65AF">
        <w:rPr>
          <w:rFonts w:ascii="Tw Cen MT" w:hAnsi="Tw Cen MT"/>
          <w:sz w:val="24"/>
          <w:szCs w:val="24"/>
        </w:rPr>
        <w:t>right-of-way drainage</w:t>
      </w:r>
      <w:r w:rsidRPr="00120592">
        <w:rPr>
          <w:rFonts w:ascii="Tw Cen MT" w:hAnsi="Tw Cen MT"/>
          <w:sz w:val="24"/>
          <w:szCs w:val="24"/>
        </w:rPr>
        <w:t>.</w:t>
      </w:r>
      <w:r w:rsidRPr="00120592">
        <w:rPr>
          <w:rFonts w:ascii="Tw Cen MT" w:hAnsi="Tw Cen MT"/>
          <w:sz w:val="24"/>
          <w:szCs w:val="24"/>
        </w:rPr>
        <w:tab/>
      </w:r>
    </w:p>
    <w:p w:rsidR="00E2348D" w:rsidRPr="00120592" w:rsidRDefault="00E2348D" w:rsidP="00FA1E72">
      <w:pPr>
        <w:pStyle w:val="ListParagraph"/>
        <w:spacing w:line="240" w:lineRule="auto"/>
        <w:ind w:left="990"/>
        <w:jc w:val="both"/>
        <w:rPr>
          <w:rFonts w:ascii="Tw Cen MT" w:hAnsi="Tw Cen MT"/>
          <w:sz w:val="24"/>
          <w:szCs w:val="24"/>
        </w:rPr>
      </w:pPr>
      <w:r w:rsidRPr="00120592">
        <w:rPr>
          <w:rFonts w:ascii="Tw Cen MT" w:hAnsi="Tw Cen MT"/>
          <w:sz w:val="24"/>
          <w:szCs w:val="24"/>
        </w:rPr>
        <w:tab/>
      </w:r>
    </w:p>
    <w:p w:rsidR="00E2348D" w:rsidRPr="00120592" w:rsidRDefault="00F46C18" w:rsidP="00FA1E72">
      <w:pPr>
        <w:pStyle w:val="ListParagraph"/>
        <w:numPr>
          <w:ilvl w:val="0"/>
          <w:numId w:val="2"/>
        </w:numPr>
        <w:spacing w:line="240" w:lineRule="auto"/>
        <w:ind w:left="990" w:hanging="450"/>
        <w:jc w:val="both"/>
        <w:rPr>
          <w:rFonts w:ascii="Tw Cen MT" w:hAnsi="Tw Cen MT"/>
          <w:sz w:val="24"/>
          <w:szCs w:val="24"/>
        </w:rPr>
      </w:pPr>
      <w:r>
        <w:rPr>
          <w:rFonts w:ascii="Tw Cen MT" w:hAnsi="Tw Cen MT"/>
          <w:sz w:val="24"/>
          <w:szCs w:val="24"/>
        </w:rPr>
        <w:t xml:space="preserve">The Stream Corridor Protection Zone shall be created with the establishment of a </w:t>
      </w:r>
      <w:r w:rsidR="00E2348D" w:rsidRPr="00120592">
        <w:rPr>
          <w:rFonts w:ascii="Tw Cen MT" w:hAnsi="Tw Cen MT"/>
          <w:sz w:val="24"/>
          <w:szCs w:val="24"/>
        </w:rPr>
        <w:t xml:space="preserve"> riparian setback boundary on each side of the open channel.  The total width between the setback boundaries will be defined by the following equation or the FEMA designated floodway, whichever is wider.</w:t>
      </w:r>
      <w:r w:rsidR="00E2348D" w:rsidRPr="00120592">
        <w:rPr>
          <w:rFonts w:ascii="Tw Cen MT" w:hAnsi="Tw Cen MT"/>
          <w:sz w:val="24"/>
          <w:szCs w:val="24"/>
        </w:rPr>
        <w:tab/>
      </w:r>
      <w:r w:rsidR="00E2348D" w:rsidRPr="00120592">
        <w:rPr>
          <w:rFonts w:ascii="Tw Cen MT" w:hAnsi="Tw Cen MT"/>
          <w:sz w:val="24"/>
          <w:szCs w:val="24"/>
        </w:rPr>
        <w:tab/>
      </w:r>
    </w:p>
    <w:p w:rsidR="00E2348D" w:rsidRPr="00E2348D" w:rsidRDefault="00E2348D" w:rsidP="00FA1E72">
      <w:pPr>
        <w:spacing w:line="240" w:lineRule="auto"/>
        <w:contextualSpacing/>
        <w:jc w:val="both"/>
        <w:rPr>
          <w:rFonts w:ascii="Tw Cen MT" w:hAnsi="Tw Cen MT"/>
          <w:sz w:val="24"/>
          <w:szCs w:val="24"/>
        </w:rPr>
      </w:pPr>
      <w:r w:rsidRPr="00E2348D">
        <w:rPr>
          <w:rFonts w:ascii="Tw Cen MT" w:hAnsi="Tw Cen MT"/>
          <w:sz w:val="24"/>
          <w:szCs w:val="24"/>
        </w:rPr>
        <w:tab/>
      </w:r>
      <w:r w:rsidRPr="00E2348D">
        <w:rPr>
          <w:rFonts w:ascii="Tw Cen MT" w:hAnsi="Tw Cen MT"/>
          <w:sz w:val="24"/>
          <w:szCs w:val="24"/>
        </w:rPr>
        <w:tab/>
      </w:r>
    </w:p>
    <w:p w:rsidR="00E2348D" w:rsidRPr="00E2348D" w:rsidRDefault="00E2348D" w:rsidP="00FA1E72">
      <w:pPr>
        <w:spacing w:line="240" w:lineRule="auto"/>
        <w:contextualSpacing/>
        <w:jc w:val="both"/>
        <w:rPr>
          <w:rFonts w:ascii="Tw Cen MT" w:hAnsi="Tw Cen MT"/>
          <w:sz w:val="24"/>
          <w:szCs w:val="24"/>
        </w:rPr>
      </w:pPr>
      <w:r w:rsidRPr="00E2348D">
        <w:rPr>
          <w:rFonts w:ascii="Tw Cen MT" w:hAnsi="Tw Cen MT"/>
          <w:sz w:val="24"/>
          <w:szCs w:val="24"/>
        </w:rPr>
        <w:tab/>
      </w:r>
      <w:r w:rsidRPr="00E2348D">
        <w:rPr>
          <w:rFonts w:ascii="Tw Cen MT" w:hAnsi="Tw Cen MT"/>
          <w:sz w:val="24"/>
          <w:szCs w:val="24"/>
        </w:rPr>
        <w:tab/>
        <w:t xml:space="preserve">     SW=129 x DA</w:t>
      </w:r>
      <w:r w:rsidRPr="00B57952">
        <w:rPr>
          <w:rFonts w:ascii="Tw Cen MT" w:hAnsi="Tw Cen MT"/>
          <w:sz w:val="24"/>
          <w:szCs w:val="24"/>
          <w:vertAlign w:val="superscript"/>
        </w:rPr>
        <w:t>0.43</w:t>
      </w:r>
      <w:r w:rsidRPr="00E2348D">
        <w:rPr>
          <w:rFonts w:ascii="Tw Cen MT" w:hAnsi="Tw Cen MT"/>
          <w:sz w:val="24"/>
          <w:szCs w:val="24"/>
        </w:rPr>
        <w:tab/>
      </w:r>
      <w:r w:rsidRPr="00E2348D">
        <w:rPr>
          <w:rFonts w:ascii="Tw Cen MT" w:hAnsi="Tw Cen MT"/>
          <w:sz w:val="24"/>
          <w:szCs w:val="24"/>
        </w:rPr>
        <w:tab/>
      </w:r>
    </w:p>
    <w:p w:rsidR="00E2348D" w:rsidRPr="00E2348D" w:rsidRDefault="00E2348D" w:rsidP="00FA1E72">
      <w:pPr>
        <w:spacing w:line="240" w:lineRule="auto"/>
        <w:contextualSpacing/>
        <w:jc w:val="both"/>
        <w:rPr>
          <w:rFonts w:ascii="Tw Cen MT" w:hAnsi="Tw Cen MT"/>
          <w:sz w:val="24"/>
          <w:szCs w:val="24"/>
        </w:rPr>
      </w:pPr>
      <w:r w:rsidRPr="00E2348D">
        <w:rPr>
          <w:rFonts w:ascii="Tw Cen MT" w:hAnsi="Tw Cen MT"/>
          <w:sz w:val="24"/>
          <w:szCs w:val="24"/>
        </w:rPr>
        <w:tab/>
      </w:r>
      <w:r w:rsidRPr="00E2348D">
        <w:rPr>
          <w:rFonts w:ascii="Tw Cen MT" w:hAnsi="Tw Cen MT"/>
          <w:sz w:val="24"/>
          <w:szCs w:val="24"/>
        </w:rPr>
        <w:tab/>
      </w:r>
    </w:p>
    <w:p w:rsidR="00120592" w:rsidRDefault="00120592" w:rsidP="00FA1E72">
      <w:pPr>
        <w:spacing w:line="240" w:lineRule="auto"/>
        <w:ind w:left="2520" w:hanging="1530"/>
        <w:contextualSpacing/>
        <w:jc w:val="both"/>
        <w:rPr>
          <w:rFonts w:ascii="Tw Cen MT" w:hAnsi="Tw Cen MT"/>
          <w:sz w:val="24"/>
          <w:szCs w:val="24"/>
        </w:rPr>
      </w:pPr>
      <w:r>
        <w:rPr>
          <w:rFonts w:ascii="Tw Cen MT" w:hAnsi="Tw Cen MT"/>
          <w:sz w:val="24"/>
          <w:szCs w:val="24"/>
        </w:rPr>
        <w:t>W</w:t>
      </w:r>
      <w:r w:rsidR="00E2348D" w:rsidRPr="00E2348D">
        <w:rPr>
          <w:rFonts w:ascii="Tw Cen MT" w:hAnsi="Tw Cen MT"/>
          <w:sz w:val="24"/>
          <w:szCs w:val="24"/>
        </w:rPr>
        <w:t>here:</w:t>
      </w:r>
      <w:r>
        <w:rPr>
          <w:rFonts w:ascii="Tw Cen MT" w:hAnsi="Tw Cen MT"/>
          <w:sz w:val="24"/>
          <w:szCs w:val="24"/>
        </w:rPr>
        <w:t xml:space="preserve"> </w:t>
      </w:r>
      <w:r>
        <w:rPr>
          <w:rFonts w:ascii="Tw Cen MT" w:hAnsi="Tw Cen MT"/>
          <w:sz w:val="24"/>
          <w:szCs w:val="24"/>
        </w:rPr>
        <w:tab/>
        <w:t xml:space="preserve">SW=    </w:t>
      </w:r>
      <w:r w:rsidR="00E2348D" w:rsidRPr="00E2348D">
        <w:rPr>
          <w:rFonts w:ascii="Tw Cen MT" w:hAnsi="Tw Cen MT"/>
          <w:sz w:val="24"/>
          <w:szCs w:val="24"/>
        </w:rPr>
        <w:t>Setback width measured in feet, being the total width of the</w:t>
      </w:r>
    </w:p>
    <w:p w:rsidR="00E2348D" w:rsidRPr="00E2348D" w:rsidRDefault="00E2348D" w:rsidP="00FA1E72">
      <w:pPr>
        <w:spacing w:line="240" w:lineRule="auto"/>
        <w:ind w:left="3330"/>
        <w:contextualSpacing/>
        <w:jc w:val="both"/>
        <w:rPr>
          <w:rFonts w:ascii="Tw Cen MT" w:hAnsi="Tw Cen MT"/>
          <w:sz w:val="24"/>
          <w:szCs w:val="24"/>
        </w:rPr>
      </w:pPr>
      <w:r w:rsidRPr="00E2348D">
        <w:rPr>
          <w:rFonts w:ascii="Tw Cen MT" w:hAnsi="Tw Cen MT"/>
          <w:sz w:val="24"/>
          <w:szCs w:val="24"/>
        </w:rPr>
        <w:t xml:space="preserve">protection setback at a stream channel cross- section, centered on the channel centerline. </w:t>
      </w:r>
      <w:r w:rsidRPr="00E2348D">
        <w:rPr>
          <w:rFonts w:ascii="Tw Cen MT" w:hAnsi="Tw Cen MT"/>
          <w:sz w:val="24"/>
          <w:szCs w:val="24"/>
        </w:rPr>
        <w:tab/>
      </w:r>
      <w:r w:rsidRPr="00E2348D">
        <w:rPr>
          <w:rFonts w:ascii="Tw Cen MT" w:hAnsi="Tw Cen MT"/>
          <w:sz w:val="24"/>
          <w:szCs w:val="24"/>
        </w:rPr>
        <w:tab/>
      </w:r>
    </w:p>
    <w:p w:rsidR="00E2348D" w:rsidRPr="00E2348D" w:rsidRDefault="00E2348D" w:rsidP="00FA1E72">
      <w:pPr>
        <w:spacing w:line="240" w:lineRule="auto"/>
        <w:ind w:left="2520"/>
        <w:contextualSpacing/>
        <w:jc w:val="both"/>
        <w:rPr>
          <w:rFonts w:ascii="Tw Cen MT" w:hAnsi="Tw Cen MT"/>
          <w:sz w:val="24"/>
          <w:szCs w:val="24"/>
        </w:rPr>
      </w:pPr>
      <w:r w:rsidRPr="00E2348D">
        <w:rPr>
          <w:rFonts w:ascii="Tw Cen MT" w:hAnsi="Tw Cen MT"/>
          <w:sz w:val="24"/>
          <w:szCs w:val="24"/>
        </w:rPr>
        <w:t>DA=     Drainage area in square miles</w:t>
      </w:r>
      <w:r w:rsidRPr="00E2348D">
        <w:rPr>
          <w:rFonts w:ascii="Tw Cen MT" w:hAnsi="Tw Cen MT"/>
          <w:sz w:val="24"/>
          <w:szCs w:val="24"/>
        </w:rPr>
        <w:tab/>
      </w:r>
      <w:r w:rsidRPr="00E2348D">
        <w:rPr>
          <w:rFonts w:ascii="Tw Cen MT" w:hAnsi="Tw Cen MT"/>
          <w:sz w:val="24"/>
          <w:szCs w:val="24"/>
        </w:rPr>
        <w:tab/>
      </w:r>
    </w:p>
    <w:p w:rsidR="00E2348D" w:rsidRDefault="00E2348D" w:rsidP="00FA1E72">
      <w:pPr>
        <w:spacing w:line="240" w:lineRule="auto"/>
        <w:contextualSpacing/>
        <w:jc w:val="both"/>
        <w:rPr>
          <w:rFonts w:ascii="Tw Cen MT" w:hAnsi="Tw Cen MT"/>
          <w:sz w:val="24"/>
          <w:szCs w:val="24"/>
        </w:rPr>
      </w:pPr>
    </w:p>
    <w:p w:rsidR="00E2348D" w:rsidRPr="00E2348D" w:rsidRDefault="00E2348D" w:rsidP="00FA1E72">
      <w:pPr>
        <w:spacing w:line="240" w:lineRule="auto"/>
        <w:ind w:left="2160" w:hanging="1170"/>
        <w:contextualSpacing/>
        <w:jc w:val="both"/>
        <w:rPr>
          <w:rFonts w:ascii="Tw Cen MT" w:hAnsi="Tw Cen MT"/>
          <w:sz w:val="24"/>
          <w:szCs w:val="24"/>
        </w:rPr>
      </w:pPr>
      <w:r w:rsidRPr="00E2348D">
        <w:rPr>
          <w:rFonts w:ascii="Tw Cen MT" w:hAnsi="Tw Cen MT"/>
          <w:sz w:val="24"/>
          <w:szCs w:val="24"/>
        </w:rPr>
        <w:t xml:space="preserve">Note:     </w:t>
      </w:r>
      <w:r w:rsidR="00FA1E72">
        <w:rPr>
          <w:rFonts w:ascii="Tw Cen MT" w:hAnsi="Tw Cen MT"/>
          <w:sz w:val="24"/>
          <w:szCs w:val="24"/>
        </w:rPr>
        <w:tab/>
      </w:r>
      <w:r w:rsidRPr="00E2348D">
        <w:rPr>
          <w:rFonts w:ascii="Tw Cen MT" w:hAnsi="Tw Cen MT"/>
          <w:sz w:val="24"/>
          <w:szCs w:val="24"/>
        </w:rPr>
        <w:t>This equation was developed and recommended by Ohio Department of Natural Resources (ODNR) based on regional curve analysis for various watercourses measured in the eastern united States region</w:t>
      </w:r>
      <w:r w:rsidR="00FE0FCD">
        <w:rPr>
          <w:rFonts w:ascii="Tw Cen MT" w:hAnsi="Tw Cen MT"/>
          <w:sz w:val="24"/>
          <w:szCs w:val="24"/>
        </w:rPr>
        <w:t xml:space="preserve"> and on </w:t>
      </w:r>
      <w:r w:rsidRPr="00E2348D">
        <w:rPr>
          <w:rFonts w:ascii="Tw Cen MT" w:hAnsi="Tw Cen MT"/>
          <w:sz w:val="24"/>
          <w:szCs w:val="24"/>
        </w:rPr>
        <w:t>studies conducted by Ward (2001), Williams (1986) and Leopold (1978).</w:t>
      </w:r>
      <w:r w:rsidRPr="00E2348D">
        <w:rPr>
          <w:rFonts w:ascii="Tw Cen MT" w:hAnsi="Tw Cen MT"/>
          <w:sz w:val="24"/>
          <w:szCs w:val="24"/>
        </w:rPr>
        <w:tab/>
      </w:r>
      <w:r w:rsidRPr="00E2348D">
        <w:rPr>
          <w:rFonts w:ascii="Tw Cen MT" w:hAnsi="Tw Cen MT"/>
          <w:sz w:val="24"/>
          <w:szCs w:val="24"/>
        </w:rPr>
        <w:tab/>
      </w:r>
    </w:p>
    <w:p w:rsidR="00E2348D" w:rsidRPr="00E2348D" w:rsidRDefault="00E2348D" w:rsidP="00FA1E72">
      <w:pPr>
        <w:spacing w:line="240" w:lineRule="auto"/>
        <w:contextualSpacing/>
        <w:jc w:val="both"/>
        <w:rPr>
          <w:rFonts w:ascii="Tw Cen MT" w:hAnsi="Tw Cen MT"/>
          <w:sz w:val="24"/>
          <w:szCs w:val="24"/>
        </w:rPr>
      </w:pPr>
      <w:r w:rsidRPr="00E2348D">
        <w:rPr>
          <w:rFonts w:ascii="Tw Cen MT" w:hAnsi="Tw Cen MT"/>
          <w:sz w:val="24"/>
          <w:szCs w:val="24"/>
        </w:rPr>
        <w:tab/>
      </w:r>
      <w:r w:rsidRPr="00E2348D">
        <w:rPr>
          <w:rFonts w:ascii="Tw Cen MT" w:hAnsi="Tw Cen MT"/>
          <w:sz w:val="24"/>
          <w:szCs w:val="24"/>
        </w:rPr>
        <w:tab/>
      </w:r>
    </w:p>
    <w:p w:rsidR="00E2348D" w:rsidRPr="00E2348D" w:rsidRDefault="00E2348D" w:rsidP="00FA1E72">
      <w:pPr>
        <w:spacing w:line="240" w:lineRule="auto"/>
        <w:ind w:left="900"/>
        <w:contextualSpacing/>
        <w:jc w:val="both"/>
        <w:rPr>
          <w:rFonts w:ascii="Tw Cen MT" w:hAnsi="Tw Cen MT"/>
          <w:sz w:val="24"/>
          <w:szCs w:val="24"/>
        </w:rPr>
      </w:pPr>
      <w:r w:rsidRPr="00E2348D">
        <w:rPr>
          <w:rFonts w:ascii="Tw Cen MT" w:hAnsi="Tw Cen MT"/>
          <w:sz w:val="24"/>
          <w:szCs w:val="24"/>
        </w:rPr>
        <w:t xml:space="preserve">The minimum Setback Width is 50 feet plus channel width (i.e., 25-feet on each side of the channel, measured from the </w:t>
      </w:r>
      <w:r w:rsidR="00FE0FCD">
        <w:rPr>
          <w:rFonts w:ascii="Tw Cen MT" w:hAnsi="Tw Cen MT"/>
          <w:sz w:val="24"/>
          <w:szCs w:val="24"/>
        </w:rPr>
        <w:t xml:space="preserve">ordinary </w:t>
      </w:r>
      <w:r w:rsidR="00FA1E72">
        <w:rPr>
          <w:rFonts w:ascii="Tw Cen MT" w:hAnsi="Tw Cen MT"/>
          <w:sz w:val="24"/>
          <w:szCs w:val="24"/>
        </w:rPr>
        <w:t>high-water</w:t>
      </w:r>
      <w:r w:rsidR="00FE0FCD">
        <w:rPr>
          <w:rFonts w:ascii="Tw Cen MT" w:hAnsi="Tw Cen MT"/>
          <w:sz w:val="24"/>
          <w:szCs w:val="24"/>
        </w:rPr>
        <w:t xml:space="preserve"> mark</w:t>
      </w:r>
      <w:r w:rsidRPr="00E2348D">
        <w:rPr>
          <w:rFonts w:ascii="Tw Cen MT" w:hAnsi="Tw Cen MT"/>
          <w:sz w:val="24"/>
          <w:szCs w:val="24"/>
        </w:rPr>
        <w:t>).</w:t>
      </w:r>
    </w:p>
    <w:p w:rsidR="00E2348D" w:rsidRDefault="00E2348D" w:rsidP="00FA1E72">
      <w:pPr>
        <w:spacing w:line="240" w:lineRule="auto"/>
        <w:ind w:left="900"/>
        <w:contextualSpacing/>
        <w:jc w:val="both"/>
        <w:rPr>
          <w:rFonts w:ascii="Tw Cen MT" w:hAnsi="Tw Cen MT"/>
          <w:sz w:val="24"/>
          <w:szCs w:val="24"/>
        </w:rPr>
      </w:pPr>
      <w:r w:rsidRPr="00E2348D">
        <w:rPr>
          <w:rFonts w:ascii="Tw Cen MT" w:hAnsi="Tw Cen MT"/>
          <w:sz w:val="24"/>
          <w:szCs w:val="24"/>
        </w:rPr>
        <w:tab/>
      </w:r>
      <w:r w:rsidRPr="00E2348D">
        <w:rPr>
          <w:rFonts w:ascii="Tw Cen MT" w:hAnsi="Tw Cen MT"/>
          <w:sz w:val="24"/>
          <w:szCs w:val="24"/>
        </w:rPr>
        <w:tab/>
      </w:r>
    </w:p>
    <w:p w:rsidR="00F46C18" w:rsidRDefault="00F46C18" w:rsidP="00FA1E72">
      <w:pPr>
        <w:spacing w:line="240" w:lineRule="auto"/>
        <w:ind w:left="900"/>
        <w:contextualSpacing/>
        <w:jc w:val="both"/>
        <w:rPr>
          <w:rFonts w:ascii="Tw Cen MT" w:hAnsi="Tw Cen MT"/>
          <w:sz w:val="24"/>
          <w:szCs w:val="24"/>
        </w:rPr>
      </w:pPr>
      <w:r>
        <w:rPr>
          <w:rFonts w:ascii="Tw Cen MT" w:hAnsi="Tw Cen MT"/>
          <w:sz w:val="24"/>
          <w:szCs w:val="24"/>
        </w:rPr>
        <w:t xml:space="preserve">The Stream Corridor Protection Zone </w:t>
      </w:r>
      <w:r w:rsidR="005B591A">
        <w:rPr>
          <w:rFonts w:ascii="Tw Cen MT" w:hAnsi="Tw Cen MT"/>
          <w:sz w:val="24"/>
          <w:szCs w:val="24"/>
        </w:rPr>
        <w:t xml:space="preserve">shall </w:t>
      </w:r>
      <w:r w:rsidR="00E07241">
        <w:rPr>
          <w:rFonts w:ascii="Tw Cen MT" w:hAnsi="Tw Cen MT"/>
          <w:sz w:val="24"/>
          <w:szCs w:val="24"/>
        </w:rPr>
        <w:t xml:space="preserve">consist of </w:t>
      </w:r>
      <w:r w:rsidR="005B591A">
        <w:rPr>
          <w:rFonts w:ascii="Tw Cen MT" w:hAnsi="Tw Cen MT"/>
          <w:sz w:val="24"/>
          <w:szCs w:val="24"/>
        </w:rPr>
        <w:t>three subzones as follows:</w:t>
      </w:r>
    </w:p>
    <w:p w:rsidR="005B591A" w:rsidRDefault="005B591A" w:rsidP="00FA1E72">
      <w:pPr>
        <w:spacing w:line="240" w:lineRule="auto"/>
        <w:ind w:left="900"/>
        <w:contextualSpacing/>
        <w:jc w:val="both"/>
        <w:rPr>
          <w:rFonts w:ascii="Tw Cen MT" w:hAnsi="Tw Cen MT"/>
          <w:sz w:val="24"/>
          <w:szCs w:val="24"/>
        </w:rPr>
      </w:pPr>
    </w:p>
    <w:p w:rsidR="005B591A" w:rsidRDefault="005B591A" w:rsidP="00FA1E72">
      <w:pPr>
        <w:spacing w:line="240" w:lineRule="auto"/>
        <w:ind w:left="900"/>
        <w:contextualSpacing/>
        <w:jc w:val="both"/>
        <w:rPr>
          <w:rFonts w:ascii="Tw Cen MT" w:hAnsi="Tw Cen MT"/>
          <w:sz w:val="24"/>
          <w:szCs w:val="24"/>
        </w:rPr>
      </w:pPr>
      <w:r>
        <w:rPr>
          <w:rFonts w:ascii="Tw Cen MT" w:hAnsi="Tw Cen MT"/>
          <w:sz w:val="24"/>
          <w:szCs w:val="24"/>
        </w:rPr>
        <w:t xml:space="preserve">Subzone 1  - The </w:t>
      </w:r>
      <w:r w:rsidRPr="00E07241">
        <w:rPr>
          <w:rFonts w:ascii="Tw Cen MT" w:hAnsi="Tw Cen MT"/>
          <w:b/>
          <w:i/>
          <w:sz w:val="24"/>
          <w:szCs w:val="24"/>
        </w:rPr>
        <w:t xml:space="preserve">Stream </w:t>
      </w:r>
      <w:r w:rsidR="00E07241">
        <w:rPr>
          <w:rFonts w:ascii="Tw Cen MT" w:hAnsi="Tw Cen MT"/>
          <w:b/>
          <w:i/>
          <w:sz w:val="24"/>
          <w:szCs w:val="24"/>
        </w:rPr>
        <w:t>C</w:t>
      </w:r>
      <w:r w:rsidRPr="00E07241">
        <w:rPr>
          <w:rFonts w:ascii="Tw Cen MT" w:hAnsi="Tw Cen MT"/>
          <w:b/>
          <w:i/>
          <w:sz w:val="24"/>
          <w:szCs w:val="24"/>
        </w:rPr>
        <w:t>hannel</w:t>
      </w:r>
      <w:r>
        <w:rPr>
          <w:rFonts w:ascii="Tw Cen MT" w:hAnsi="Tw Cen MT"/>
          <w:sz w:val="24"/>
          <w:szCs w:val="24"/>
        </w:rPr>
        <w:t xml:space="preserve">: This is the main channel of the stream </w:t>
      </w:r>
      <w:r w:rsidR="00E07241">
        <w:rPr>
          <w:rFonts w:ascii="Tw Cen MT" w:hAnsi="Tw Cen MT"/>
          <w:sz w:val="24"/>
          <w:szCs w:val="24"/>
        </w:rPr>
        <w:t xml:space="preserve">the banks of which are </w:t>
      </w:r>
      <w:r>
        <w:rPr>
          <w:rFonts w:ascii="Tw Cen MT" w:hAnsi="Tw Cen MT"/>
          <w:sz w:val="24"/>
          <w:szCs w:val="24"/>
        </w:rPr>
        <w:t>formed on either side of the stream centerline</w:t>
      </w:r>
      <w:r w:rsidR="00E07241">
        <w:rPr>
          <w:rFonts w:ascii="Tw Cen MT" w:hAnsi="Tw Cen MT"/>
          <w:sz w:val="24"/>
          <w:szCs w:val="24"/>
        </w:rPr>
        <w:t xml:space="preserve"> </w:t>
      </w:r>
      <w:r>
        <w:rPr>
          <w:rFonts w:ascii="Tw Cen MT" w:hAnsi="Tw Cen MT"/>
          <w:sz w:val="24"/>
          <w:szCs w:val="24"/>
        </w:rPr>
        <w:t>by th</w:t>
      </w:r>
      <w:r w:rsidR="003351E2">
        <w:rPr>
          <w:rFonts w:ascii="Tw Cen MT" w:hAnsi="Tw Cen MT"/>
          <w:sz w:val="24"/>
          <w:szCs w:val="24"/>
        </w:rPr>
        <w:t xml:space="preserve">e </w:t>
      </w:r>
      <w:r>
        <w:rPr>
          <w:rFonts w:ascii="Tw Cen MT" w:hAnsi="Tw Cen MT"/>
          <w:sz w:val="24"/>
          <w:szCs w:val="24"/>
        </w:rPr>
        <w:t>ordinary highwater mark, which is a field determination based feature.</w:t>
      </w:r>
    </w:p>
    <w:p w:rsidR="005B591A" w:rsidRDefault="005B591A" w:rsidP="00FA1E72">
      <w:pPr>
        <w:spacing w:line="240" w:lineRule="auto"/>
        <w:ind w:left="900"/>
        <w:contextualSpacing/>
        <w:jc w:val="both"/>
        <w:rPr>
          <w:rFonts w:ascii="Tw Cen MT" w:hAnsi="Tw Cen MT"/>
          <w:sz w:val="24"/>
          <w:szCs w:val="24"/>
        </w:rPr>
      </w:pPr>
    </w:p>
    <w:p w:rsidR="005B591A" w:rsidRDefault="005B591A" w:rsidP="00FA1E72">
      <w:pPr>
        <w:spacing w:line="240" w:lineRule="auto"/>
        <w:ind w:left="900"/>
        <w:contextualSpacing/>
        <w:jc w:val="both"/>
        <w:rPr>
          <w:rFonts w:ascii="Tw Cen MT" w:hAnsi="Tw Cen MT"/>
          <w:sz w:val="24"/>
          <w:szCs w:val="24"/>
        </w:rPr>
      </w:pPr>
      <w:r>
        <w:rPr>
          <w:rFonts w:ascii="Tw Cen MT" w:hAnsi="Tw Cen MT"/>
          <w:sz w:val="24"/>
          <w:szCs w:val="24"/>
        </w:rPr>
        <w:t xml:space="preserve">Subzone 2 – The </w:t>
      </w:r>
      <w:r w:rsidRPr="00E07241">
        <w:rPr>
          <w:rFonts w:ascii="Tw Cen MT" w:hAnsi="Tw Cen MT"/>
          <w:b/>
          <w:i/>
          <w:sz w:val="24"/>
          <w:szCs w:val="24"/>
        </w:rPr>
        <w:t xml:space="preserve">Streamside </w:t>
      </w:r>
      <w:r w:rsidR="00E07241" w:rsidRPr="00E07241">
        <w:rPr>
          <w:rFonts w:ascii="Tw Cen MT" w:hAnsi="Tw Cen MT"/>
          <w:b/>
          <w:i/>
          <w:sz w:val="24"/>
          <w:szCs w:val="24"/>
        </w:rPr>
        <w:t>B</w:t>
      </w:r>
      <w:r w:rsidRPr="00E07241">
        <w:rPr>
          <w:rFonts w:ascii="Tw Cen MT" w:hAnsi="Tw Cen MT"/>
          <w:b/>
          <w:i/>
          <w:sz w:val="24"/>
          <w:szCs w:val="24"/>
        </w:rPr>
        <w:t>uffer</w:t>
      </w:r>
      <w:r>
        <w:rPr>
          <w:rFonts w:ascii="Tw Cen MT" w:hAnsi="Tw Cen MT"/>
          <w:sz w:val="24"/>
          <w:szCs w:val="24"/>
        </w:rPr>
        <w:t xml:space="preserve">: exists on each side of the stream channel and </w:t>
      </w:r>
      <w:r w:rsidR="003351E2">
        <w:rPr>
          <w:rFonts w:ascii="Tw Cen MT" w:hAnsi="Tw Cen MT"/>
          <w:sz w:val="24"/>
          <w:szCs w:val="24"/>
        </w:rPr>
        <w:t xml:space="preserve">has a cross-sectional width </w:t>
      </w:r>
      <w:r>
        <w:rPr>
          <w:rFonts w:ascii="Tw Cen MT" w:hAnsi="Tw Cen MT"/>
          <w:sz w:val="24"/>
          <w:szCs w:val="24"/>
        </w:rPr>
        <w:t>equivalent to 10 % of the Setback width (SW)</w:t>
      </w:r>
      <w:r w:rsidR="00E62908">
        <w:rPr>
          <w:rFonts w:ascii="Tw Cen MT" w:hAnsi="Tw Cen MT"/>
          <w:sz w:val="24"/>
          <w:szCs w:val="24"/>
        </w:rPr>
        <w:t xml:space="preserve"> </w:t>
      </w:r>
      <w:r>
        <w:rPr>
          <w:rFonts w:ascii="Tw Cen MT" w:hAnsi="Tw Cen MT"/>
          <w:sz w:val="24"/>
          <w:szCs w:val="24"/>
        </w:rPr>
        <w:t>determined with the above-</w:t>
      </w:r>
      <w:r w:rsidR="00C044CC">
        <w:rPr>
          <w:rFonts w:ascii="Tw Cen MT" w:hAnsi="Tw Cen MT"/>
          <w:sz w:val="24"/>
          <w:szCs w:val="24"/>
        </w:rPr>
        <w:t>referenced</w:t>
      </w:r>
      <w:r>
        <w:rPr>
          <w:rFonts w:ascii="Tw Cen MT" w:hAnsi="Tw Cen MT"/>
          <w:sz w:val="24"/>
          <w:szCs w:val="24"/>
        </w:rPr>
        <w:t xml:space="preserve"> equation</w:t>
      </w:r>
      <w:r w:rsidR="00FE0FCD">
        <w:rPr>
          <w:rFonts w:ascii="Tw Cen MT" w:hAnsi="Tw Cen MT"/>
          <w:sz w:val="24"/>
          <w:szCs w:val="24"/>
        </w:rPr>
        <w:t>, but no less than 25-feet from the ordinary highwater mark</w:t>
      </w:r>
      <w:r>
        <w:rPr>
          <w:rFonts w:ascii="Tw Cen MT" w:hAnsi="Tw Cen MT"/>
          <w:sz w:val="24"/>
          <w:szCs w:val="24"/>
        </w:rPr>
        <w:t xml:space="preserve">.  The outer </w:t>
      </w:r>
      <w:r w:rsidR="003351E2">
        <w:rPr>
          <w:rFonts w:ascii="Tw Cen MT" w:hAnsi="Tw Cen MT"/>
          <w:sz w:val="24"/>
          <w:szCs w:val="24"/>
        </w:rPr>
        <w:t xml:space="preserve">edge </w:t>
      </w:r>
      <w:r>
        <w:rPr>
          <w:rFonts w:ascii="Tw Cen MT" w:hAnsi="Tw Cen MT"/>
          <w:sz w:val="24"/>
          <w:szCs w:val="24"/>
        </w:rPr>
        <w:t>of the streamside buffer (on either side of the stream channel) is measured from the ordinary highwater mark.</w:t>
      </w:r>
    </w:p>
    <w:p w:rsidR="00F46C18" w:rsidRDefault="00F46C18" w:rsidP="00FA1E72">
      <w:pPr>
        <w:spacing w:line="240" w:lineRule="auto"/>
        <w:ind w:left="900"/>
        <w:contextualSpacing/>
        <w:jc w:val="both"/>
        <w:rPr>
          <w:rFonts w:ascii="Tw Cen MT" w:hAnsi="Tw Cen MT"/>
          <w:sz w:val="24"/>
          <w:szCs w:val="24"/>
        </w:rPr>
      </w:pPr>
    </w:p>
    <w:p w:rsidR="005B591A" w:rsidRDefault="005B591A" w:rsidP="00FA1E72">
      <w:pPr>
        <w:spacing w:line="240" w:lineRule="auto"/>
        <w:ind w:left="900"/>
        <w:contextualSpacing/>
        <w:jc w:val="both"/>
        <w:rPr>
          <w:rFonts w:ascii="Tw Cen MT" w:hAnsi="Tw Cen MT"/>
          <w:sz w:val="24"/>
          <w:szCs w:val="24"/>
        </w:rPr>
      </w:pPr>
      <w:r>
        <w:rPr>
          <w:rFonts w:ascii="Tw Cen MT" w:hAnsi="Tw Cen MT"/>
          <w:sz w:val="24"/>
          <w:szCs w:val="24"/>
        </w:rPr>
        <w:t xml:space="preserve">Subzone 3 - </w:t>
      </w:r>
      <w:r w:rsidRPr="00E07241">
        <w:rPr>
          <w:rFonts w:ascii="Tw Cen MT" w:hAnsi="Tw Cen MT"/>
          <w:b/>
          <w:i/>
          <w:sz w:val="24"/>
          <w:szCs w:val="24"/>
        </w:rPr>
        <w:t>Outer Buffer</w:t>
      </w:r>
      <w:r>
        <w:rPr>
          <w:rFonts w:ascii="Tw Cen MT" w:hAnsi="Tw Cen MT"/>
          <w:sz w:val="24"/>
          <w:szCs w:val="24"/>
        </w:rPr>
        <w:t xml:space="preserve">: exists on each side of the stream channel.  The inner edge is contiguous to the streamside buffer boundary and the outer edge establishes the outer boundary of the Stream Corridor Protection Zone. </w:t>
      </w:r>
    </w:p>
    <w:p w:rsidR="005B591A" w:rsidRDefault="005B591A" w:rsidP="00FA1E72">
      <w:pPr>
        <w:spacing w:line="240" w:lineRule="auto"/>
        <w:ind w:left="900"/>
        <w:contextualSpacing/>
        <w:jc w:val="both"/>
        <w:rPr>
          <w:rFonts w:ascii="Tw Cen MT" w:hAnsi="Tw Cen MT"/>
          <w:sz w:val="24"/>
          <w:szCs w:val="24"/>
        </w:rPr>
      </w:pPr>
    </w:p>
    <w:p w:rsidR="005B591A" w:rsidRDefault="005B591A" w:rsidP="00FA1E72">
      <w:pPr>
        <w:spacing w:line="240" w:lineRule="auto"/>
        <w:ind w:left="900"/>
        <w:contextualSpacing/>
        <w:jc w:val="both"/>
        <w:rPr>
          <w:rFonts w:ascii="Tw Cen MT" w:hAnsi="Tw Cen MT"/>
          <w:sz w:val="24"/>
          <w:szCs w:val="24"/>
        </w:rPr>
      </w:pPr>
      <w:r>
        <w:rPr>
          <w:rFonts w:ascii="Tw Cen MT" w:hAnsi="Tw Cen MT"/>
          <w:sz w:val="24"/>
          <w:szCs w:val="24"/>
        </w:rPr>
        <w:t>Figure</w:t>
      </w:r>
      <w:r w:rsidR="003351E2">
        <w:rPr>
          <w:rFonts w:ascii="Tw Cen MT" w:hAnsi="Tw Cen MT"/>
          <w:sz w:val="24"/>
          <w:szCs w:val="24"/>
        </w:rPr>
        <w:t xml:space="preserve"> 2 </w:t>
      </w:r>
      <w:r>
        <w:rPr>
          <w:rFonts w:ascii="Tw Cen MT" w:hAnsi="Tw Cen MT"/>
          <w:sz w:val="24"/>
          <w:szCs w:val="24"/>
        </w:rPr>
        <w:t>displays the typical subzones within the Stream Corridor Protection Zone.</w:t>
      </w:r>
    </w:p>
    <w:p w:rsidR="0044013C" w:rsidRDefault="0044013C" w:rsidP="00FA1E72">
      <w:pPr>
        <w:spacing w:line="240" w:lineRule="auto"/>
        <w:ind w:left="900"/>
        <w:contextualSpacing/>
        <w:jc w:val="both"/>
        <w:rPr>
          <w:rFonts w:ascii="Tw Cen MT" w:hAnsi="Tw Cen MT"/>
          <w:sz w:val="24"/>
          <w:szCs w:val="24"/>
        </w:rPr>
      </w:pPr>
      <w:r>
        <w:rPr>
          <w:rFonts w:ascii="Tw Cen MT" w:hAnsi="Tw Cen MT"/>
          <w:sz w:val="24"/>
          <w:szCs w:val="24"/>
        </w:rPr>
        <w:t>Figure 2</w:t>
      </w:r>
    </w:p>
    <w:p w:rsidR="0044013C" w:rsidRDefault="0044013C" w:rsidP="00FA1E72">
      <w:pPr>
        <w:spacing w:line="240" w:lineRule="auto"/>
        <w:ind w:left="900"/>
        <w:contextualSpacing/>
        <w:jc w:val="both"/>
        <w:rPr>
          <w:rFonts w:ascii="Tw Cen MT" w:hAnsi="Tw Cen MT"/>
          <w:sz w:val="24"/>
          <w:szCs w:val="24"/>
        </w:rPr>
      </w:pPr>
      <w:r>
        <w:rPr>
          <w:rFonts w:ascii="Tw Cen MT" w:hAnsi="Tw Cen MT"/>
          <w:sz w:val="24"/>
          <w:szCs w:val="24"/>
        </w:rPr>
        <w:t xml:space="preserve">(showing only </w:t>
      </w:r>
      <w:r w:rsidR="00C044CC">
        <w:rPr>
          <w:rFonts w:ascii="Tw Cen MT" w:hAnsi="Tw Cen MT"/>
          <w:sz w:val="24"/>
          <w:szCs w:val="24"/>
        </w:rPr>
        <w:t xml:space="preserve">channel and one side of </w:t>
      </w:r>
      <w:r>
        <w:rPr>
          <w:rFonts w:ascii="Tw Cen MT" w:hAnsi="Tw Cen MT"/>
          <w:sz w:val="24"/>
          <w:szCs w:val="24"/>
        </w:rPr>
        <w:t>the SCPZ</w:t>
      </w:r>
      <w:r w:rsidR="00C044CC">
        <w:rPr>
          <w:rFonts w:ascii="Tw Cen MT" w:hAnsi="Tw Cen MT"/>
          <w:sz w:val="24"/>
          <w:szCs w:val="24"/>
        </w:rPr>
        <w:t>, for clarity</w:t>
      </w:r>
      <w:r>
        <w:rPr>
          <w:rFonts w:ascii="Tw Cen MT" w:hAnsi="Tw Cen MT"/>
          <w:sz w:val="24"/>
          <w:szCs w:val="24"/>
        </w:rPr>
        <w:t>)</w:t>
      </w:r>
    </w:p>
    <w:p w:rsidR="00C4797D" w:rsidRDefault="003649B8" w:rsidP="00FA1E72">
      <w:pPr>
        <w:spacing w:line="240" w:lineRule="auto"/>
        <w:ind w:left="900"/>
        <w:contextualSpacing/>
        <w:jc w:val="both"/>
        <w:rPr>
          <w:rFonts w:ascii="Tw Cen MT" w:hAnsi="Tw Cen MT"/>
          <w:sz w:val="24"/>
          <w:szCs w:val="24"/>
        </w:rPr>
      </w:pPr>
      <w:r>
        <w:rPr>
          <w:noProof/>
        </w:rPr>
        <w:drawing>
          <wp:anchor distT="0" distB="0" distL="114300" distR="114300" simplePos="0" relativeHeight="251657728" behindDoc="1" locked="0" layoutInCell="1" allowOverlap="1">
            <wp:simplePos x="0" y="0"/>
            <wp:positionH relativeFrom="column">
              <wp:posOffset>864235</wp:posOffset>
            </wp:positionH>
            <wp:positionV relativeFrom="paragraph">
              <wp:posOffset>118110</wp:posOffset>
            </wp:positionV>
            <wp:extent cx="5144770" cy="3297555"/>
            <wp:effectExtent l="19050" t="19050" r="17780" b="17145"/>
            <wp:wrapThrough wrapText="bothSides">
              <wp:wrapPolygon edited="0">
                <wp:start x="-80" y="-125"/>
                <wp:lineTo x="-80" y="21712"/>
                <wp:lineTo x="21675" y="21712"/>
                <wp:lineTo x="21675" y="-125"/>
                <wp:lineTo x="-80" y="-125"/>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cstate="print"/>
                    <a:srcRect l="19281" t="12407" r="7039" b="11978"/>
                    <a:stretch>
                      <a:fillRect/>
                    </a:stretch>
                  </pic:blipFill>
                  <pic:spPr bwMode="auto">
                    <a:xfrm>
                      <a:off x="0" y="0"/>
                      <a:ext cx="5144770" cy="3297555"/>
                    </a:xfrm>
                    <a:prstGeom prst="rect">
                      <a:avLst/>
                    </a:prstGeom>
                    <a:noFill/>
                    <a:ln w="9525">
                      <a:solidFill>
                        <a:srgbClr val="000000"/>
                      </a:solidFill>
                      <a:miter lim="800000"/>
                      <a:headEnd/>
                      <a:tailEnd/>
                    </a:ln>
                  </pic:spPr>
                </pic:pic>
              </a:graphicData>
            </a:graphic>
          </wp:anchor>
        </w:drawing>
      </w:r>
    </w:p>
    <w:p w:rsidR="003351E2" w:rsidRDefault="003351E2" w:rsidP="00FA1E72">
      <w:pPr>
        <w:spacing w:line="240" w:lineRule="auto"/>
        <w:ind w:left="900"/>
        <w:contextualSpacing/>
        <w:jc w:val="both"/>
        <w:rPr>
          <w:rFonts w:ascii="Tw Cen MT" w:hAnsi="Tw Cen MT"/>
          <w:sz w:val="24"/>
          <w:szCs w:val="24"/>
        </w:rPr>
      </w:pPr>
    </w:p>
    <w:p w:rsidR="003351E2" w:rsidRDefault="003351E2" w:rsidP="00FA1E72">
      <w:pPr>
        <w:spacing w:line="240" w:lineRule="auto"/>
        <w:ind w:left="900"/>
        <w:contextualSpacing/>
        <w:jc w:val="both"/>
        <w:rPr>
          <w:rFonts w:ascii="Tw Cen MT" w:hAnsi="Tw Cen MT"/>
          <w:sz w:val="24"/>
          <w:szCs w:val="24"/>
        </w:rPr>
      </w:pPr>
    </w:p>
    <w:p w:rsidR="00233856" w:rsidRDefault="00233856"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44013C" w:rsidRDefault="0044013C" w:rsidP="00FA1E72">
      <w:pPr>
        <w:spacing w:line="240" w:lineRule="auto"/>
        <w:ind w:left="900"/>
        <w:contextualSpacing/>
        <w:jc w:val="both"/>
        <w:rPr>
          <w:rFonts w:ascii="Tw Cen MT" w:hAnsi="Tw Cen MT"/>
          <w:sz w:val="24"/>
          <w:szCs w:val="24"/>
        </w:rPr>
      </w:pPr>
    </w:p>
    <w:p w:rsidR="00E62908" w:rsidRPr="00E2348D" w:rsidRDefault="00E2348D" w:rsidP="00FA1E72">
      <w:pPr>
        <w:spacing w:line="240" w:lineRule="auto"/>
        <w:ind w:left="900"/>
        <w:contextualSpacing/>
        <w:jc w:val="both"/>
        <w:rPr>
          <w:rFonts w:ascii="Tw Cen MT" w:hAnsi="Tw Cen MT"/>
          <w:sz w:val="24"/>
          <w:szCs w:val="24"/>
        </w:rPr>
      </w:pPr>
      <w:r w:rsidRPr="00E2348D">
        <w:rPr>
          <w:rFonts w:ascii="Tw Cen MT" w:hAnsi="Tw Cen MT"/>
          <w:sz w:val="24"/>
          <w:szCs w:val="24"/>
        </w:rPr>
        <w:t xml:space="preserve">The position of the </w:t>
      </w:r>
      <w:r w:rsidR="00E62908">
        <w:rPr>
          <w:rFonts w:ascii="Tw Cen MT" w:hAnsi="Tw Cen MT"/>
          <w:sz w:val="24"/>
          <w:szCs w:val="24"/>
        </w:rPr>
        <w:t xml:space="preserve">outer </w:t>
      </w:r>
      <w:r w:rsidR="00C044CC">
        <w:rPr>
          <w:rFonts w:ascii="Tw Cen MT" w:hAnsi="Tw Cen MT"/>
          <w:sz w:val="24"/>
          <w:szCs w:val="24"/>
        </w:rPr>
        <w:t xml:space="preserve"> </w:t>
      </w:r>
      <w:r w:rsidRPr="00E2348D">
        <w:rPr>
          <w:rFonts w:ascii="Tw Cen MT" w:hAnsi="Tw Cen MT"/>
          <w:sz w:val="24"/>
          <w:szCs w:val="24"/>
        </w:rPr>
        <w:t xml:space="preserve">boundary </w:t>
      </w:r>
      <w:r w:rsidR="00E62908">
        <w:rPr>
          <w:rFonts w:ascii="Tw Cen MT" w:hAnsi="Tw Cen MT"/>
          <w:sz w:val="24"/>
          <w:szCs w:val="24"/>
        </w:rPr>
        <w:t xml:space="preserve">of the Stream Corridor Protection Zone </w:t>
      </w:r>
      <w:r w:rsidRPr="00E2348D">
        <w:rPr>
          <w:rFonts w:ascii="Tw Cen MT" w:hAnsi="Tw Cen MT"/>
          <w:sz w:val="24"/>
          <w:szCs w:val="24"/>
        </w:rPr>
        <w:t xml:space="preserve">may be modified at the Administrator’s discretion to </w:t>
      </w:r>
      <w:r w:rsidR="00253DB4">
        <w:rPr>
          <w:rFonts w:ascii="Tw Cen MT" w:hAnsi="Tw Cen MT"/>
          <w:sz w:val="24"/>
          <w:szCs w:val="24"/>
        </w:rPr>
        <w:t xml:space="preserve">more accurately reflect local conditions such as </w:t>
      </w:r>
      <w:r w:rsidR="00C044CC">
        <w:rPr>
          <w:rFonts w:ascii="Tw Cen MT" w:hAnsi="Tw Cen MT"/>
          <w:sz w:val="24"/>
          <w:szCs w:val="24"/>
        </w:rPr>
        <w:t xml:space="preserve">to </w:t>
      </w:r>
      <w:r w:rsidRPr="00E2348D">
        <w:rPr>
          <w:rFonts w:ascii="Tw Cen MT" w:hAnsi="Tw Cen MT"/>
          <w:sz w:val="24"/>
          <w:szCs w:val="24"/>
        </w:rPr>
        <w:t xml:space="preserve">include known areas of environmental sensitivity in close proximity to channels banks, to include sensitive steep slopes adjacent to a channel edge or to exclude high terrain that is adjacent to a stream </w:t>
      </w:r>
      <w:r w:rsidR="00FE0FCD">
        <w:rPr>
          <w:rFonts w:ascii="Tw Cen MT" w:hAnsi="Tw Cen MT"/>
          <w:sz w:val="24"/>
          <w:szCs w:val="24"/>
        </w:rPr>
        <w:t>valley</w:t>
      </w:r>
      <w:r w:rsidRPr="00E2348D">
        <w:rPr>
          <w:rFonts w:ascii="Tw Cen MT" w:hAnsi="Tw Cen MT"/>
          <w:sz w:val="24"/>
          <w:szCs w:val="24"/>
        </w:rPr>
        <w:t>.</w:t>
      </w:r>
      <w:r w:rsidRPr="00E2348D">
        <w:rPr>
          <w:rFonts w:ascii="Tw Cen MT" w:hAnsi="Tw Cen MT"/>
          <w:sz w:val="24"/>
          <w:szCs w:val="24"/>
        </w:rPr>
        <w:tab/>
      </w:r>
      <w:r w:rsidR="00E62908">
        <w:rPr>
          <w:rFonts w:ascii="Tw Cen MT" w:hAnsi="Tw Cen MT"/>
          <w:sz w:val="24"/>
          <w:szCs w:val="24"/>
        </w:rPr>
        <w:t xml:space="preserve"> Any proposed modifications to the Stream Corridor Protection Zone boundary shall be based on technical guidelines </w:t>
      </w:r>
      <w:r w:rsidR="003351E2">
        <w:rPr>
          <w:rFonts w:ascii="Tw Cen MT" w:hAnsi="Tw Cen MT"/>
          <w:sz w:val="24"/>
          <w:szCs w:val="24"/>
        </w:rPr>
        <w:t xml:space="preserve">that are available in the office </w:t>
      </w:r>
      <w:r w:rsidR="00E62908">
        <w:rPr>
          <w:rFonts w:ascii="Tw Cen MT" w:hAnsi="Tw Cen MT"/>
          <w:sz w:val="24"/>
          <w:szCs w:val="24"/>
        </w:rPr>
        <w:t xml:space="preserve">of the City </w:t>
      </w:r>
      <w:r w:rsidR="003351E2">
        <w:rPr>
          <w:rFonts w:ascii="Tw Cen MT" w:hAnsi="Tw Cen MT"/>
          <w:sz w:val="24"/>
          <w:szCs w:val="24"/>
        </w:rPr>
        <w:t>Administrator.</w:t>
      </w:r>
    </w:p>
    <w:p w:rsidR="00E2348D" w:rsidRPr="00E2348D" w:rsidRDefault="00E2348D" w:rsidP="00FA1E72">
      <w:pPr>
        <w:spacing w:line="240" w:lineRule="auto"/>
        <w:ind w:left="900"/>
        <w:contextualSpacing/>
        <w:jc w:val="both"/>
        <w:rPr>
          <w:rFonts w:ascii="Tw Cen MT" w:hAnsi="Tw Cen MT"/>
          <w:sz w:val="24"/>
          <w:szCs w:val="24"/>
        </w:rPr>
      </w:pPr>
      <w:r w:rsidRPr="00E2348D">
        <w:rPr>
          <w:rFonts w:ascii="Tw Cen MT" w:hAnsi="Tw Cen MT"/>
          <w:sz w:val="24"/>
          <w:szCs w:val="24"/>
        </w:rPr>
        <w:tab/>
        <w:t xml:space="preserve">The Stream Corridor Protection Zone must be clearly shown on site development plans. </w:t>
      </w:r>
      <w:r w:rsidRPr="00E2348D">
        <w:rPr>
          <w:rFonts w:ascii="Tw Cen MT" w:hAnsi="Tw Cen MT"/>
          <w:sz w:val="24"/>
          <w:szCs w:val="24"/>
        </w:rPr>
        <w:tab/>
      </w:r>
      <w:r w:rsidRPr="00E2348D">
        <w:rPr>
          <w:rFonts w:ascii="Tw Cen MT" w:hAnsi="Tw Cen MT"/>
          <w:sz w:val="24"/>
          <w:szCs w:val="24"/>
        </w:rPr>
        <w:tab/>
      </w:r>
    </w:p>
    <w:p w:rsidR="00F57359" w:rsidRDefault="002847FE" w:rsidP="00FA1E72">
      <w:pPr>
        <w:pStyle w:val="ListParagraph"/>
        <w:numPr>
          <w:ilvl w:val="0"/>
          <w:numId w:val="2"/>
        </w:numPr>
        <w:spacing w:line="240" w:lineRule="auto"/>
        <w:ind w:left="990" w:hanging="450"/>
        <w:jc w:val="both"/>
        <w:rPr>
          <w:rFonts w:ascii="Tw Cen MT" w:hAnsi="Tw Cen MT"/>
          <w:sz w:val="24"/>
          <w:szCs w:val="24"/>
        </w:rPr>
      </w:pPr>
      <w:r>
        <w:rPr>
          <w:rFonts w:ascii="Tw Cen MT" w:hAnsi="Tw Cen MT"/>
          <w:sz w:val="24"/>
          <w:szCs w:val="24"/>
        </w:rPr>
        <w:t>Mitigation:</w:t>
      </w:r>
      <w:r w:rsidR="00B73BE5">
        <w:rPr>
          <w:rFonts w:ascii="Tw Cen MT" w:hAnsi="Tw Cen MT"/>
          <w:sz w:val="24"/>
          <w:szCs w:val="24"/>
        </w:rPr>
        <w:t xml:space="preserve">  Mitigation required for intrusion into the Stream Corridor Protection Zone shall be determined by the horizontal distance the intrusion </w:t>
      </w:r>
      <w:r w:rsidR="00FE0FCD">
        <w:rPr>
          <w:rFonts w:ascii="Tw Cen MT" w:hAnsi="Tw Cen MT"/>
          <w:sz w:val="24"/>
          <w:szCs w:val="24"/>
        </w:rPr>
        <w:t xml:space="preserve">encroaches </w:t>
      </w:r>
      <w:r w:rsidR="00B73BE5">
        <w:rPr>
          <w:rFonts w:ascii="Tw Cen MT" w:hAnsi="Tw Cen MT"/>
          <w:sz w:val="24"/>
          <w:szCs w:val="24"/>
        </w:rPr>
        <w:t xml:space="preserve">into the Stream Corridor Protection Zone.  The extent of horizontal encroachment represented by the intrusion into the </w:t>
      </w:r>
      <w:r w:rsidR="00B73BE5" w:rsidRPr="00B73BE5">
        <w:rPr>
          <w:rFonts w:ascii="Tw Cen MT" w:hAnsi="Tw Cen MT"/>
          <w:i/>
          <w:sz w:val="24"/>
          <w:szCs w:val="24"/>
        </w:rPr>
        <w:t>Streamside Buffer</w:t>
      </w:r>
      <w:r w:rsidR="00B73BE5">
        <w:rPr>
          <w:rFonts w:ascii="Tw Cen MT" w:hAnsi="Tw Cen MT"/>
          <w:sz w:val="24"/>
          <w:szCs w:val="24"/>
        </w:rPr>
        <w:t xml:space="preserve"> and the </w:t>
      </w:r>
      <w:r w:rsidR="00B73BE5" w:rsidRPr="00B73BE5">
        <w:rPr>
          <w:rFonts w:ascii="Tw Cen MT" w:hAnsi="Tw Cen MT"/>
          <w:i/>
          <w:sz w:val="24"/>
          <w:szCs w:val="24"/>
        </w:rPr>
        <w:t>Outer Buffer</w:t>
      </w:r>
      <w:r w:rsidR="00B73BE5">
        <w:rPr>
          <w:rFonts w:ascii="Tw Cen MT" w:hAnsi="Tw Cen MT"/>
          <w:sz w:val="24"/>
          <w:szCs w:val="24"/>
        </w:rPr>
        <w:t>, will be used to determine the required mitigation.  Encroachment into these subz</w:t>
      </w:r>
      <w:r w:rsidR="00F57359">
        <w:rPr>
          <w:rFonts w:ascii="Tw Cen MT" w:hAnsi="Tw Cen MT"/>
          <w:sz w:val="24"/>
          <w:szCs w:val="24"/>
        </w:rPr>
        <w:t xml:space="preserve">ones will require </w:t>
      </w:r>
      <w:r w:rsidR="00B73BE5">
        <w:rPr>
          <w:rFonts w:ascii="Tw Cen MT" w:hAnsi="Tw Cen MT"/>
          <w:sz w:val="24"/>
          <w:szCs w:val="24"/>
        </w:rPr>
        <w:t>mitigation within the same Watershed Assessment Unit (14-digit HUC scale)</w:t>
      </w:r>
      <w:r w:rsidR="00A30B50">
        <w:rPr>
          <w:rFonts w:ascii="Tw Cen MT" w:hAnsi="Tw Cen MT"/>
          <w:sz w:val="24"/>
          <w:szCs w:val="24"/>
        </w:rPr>
        <w:t>.</w:t>
      </w:r>
    </w:p>
    <w:p w:rsidR="00E43D5D" w:rsidRDefault="00E43D5D" w:rsidP="00FA1E72">
      <w:pPr>
        <w:pStyle w:val="ListParagraph"/>
        <w:spacing w:line="240" w:lineRule="auto"/>
        <w:ind w:left="1080"/>
        <w:jc w:val="both"/>
        <w:rPr>
          <w:rFonts w:ascii="Tw Cen MT" w:hAnsi="Tw Cen MT"/>
          <w:sz w:val="24"/>
          <w:szCs w:val="24"/>
        </w:rPr>
      </w:pPr>
    </w:p>
    <w:p w:rsidR="00811AFE" w:rsidRPr="00811AFE" w:rsidRDefault="00811AFE" w:rsidP="00FA1E72">
      <w:pPr>
        <w:pStyle w:val="ListParagraph"/>
        <w:numPr>
          <w:ilvl w:val="0"/>
          <w:numId w:val="18"/>
        </w:numPr>
        <w:autoSpaceDE w:val="0"/>
        <w:autoSpaceDN w:val="0"/>
        <w:adjustRightInd w:val="0"/>
        <w:spacing w:after="0" w:line="240" w:lineRule="auto"/>
        <w:jc w:val="both"/>
        <w:rPr>
          <w:rFonts w:ascii="Tw Cen MT" w:hAnsi="Tw Cen MT"/>
          <w:sz w:val="24"/>
          <w:szCs w:val="24"/>
        </w:rPr>
      </w:pPr>
      <w:r w:rsidRPr="00811AFE">
        <w:rPr>
          <w:rFonts w:ascii="Tw Cen MT" w:hAnsi="Tw Cen MT"/>
          <w:sz w:val="24"/>
          <w:szCs w:val="24"/>
        </w:rPr>
        <w:t>M</w:t>
      </w:r>
      <w:r w:rsidRPr="00811AFE">
        <w:rPr>
          <w:rFonts w:ascii="Tw Cen MT" w:hAnsi="Tw Cen MT" w:cs="Helvetica"/>
          <w:sz w:val="24"/>
          <w:szCs w:val="24"/>
        </w:rPr>
        <w:t>itigation resulting from State or Federal environmental regulations may be adjusted in recognition of these requirements. All mitigation shall, at a</w:t>
      </w:r>
      <w:r w:rsidRPr="00335976">
        <w:rPr>
          <w:rFonts w:ascii="Tw Cen MT" w:hAnsi="Tw Cen MT" w:cs="Helvetica"/>
          <w:sz w:val="24"/>
          <w:szCs w:val="24"/>
        </w:rPr>
        <w:t xml:space="preserve"> minimum include conserved or restored setback zone, and should be designed to maximize the ecological function of the mitigation. Including mitigation at the stream edge along with associated setback areas is one way</w:t>
      </w:r>
      <w:r w:rsidRPr="001A5EC1">
        <w:rPr>
          <w:rFonts w:ascii="Tw Cen MT" w:hAnsi="Tw Cen MT" w:cs="Helvetica"/>
          <w:sz w:val="24"/>
          <w:szCs w:val="24"/>
        </w:rPr>
        <w:t xml:space="preserve"> to maximize ecological function. Mitigation shall be protected in perpetuity</w:t>
      </w:r>
      <w:r w:rsidRPr="00C4797D">
        <w:rPr>
          <w:rFonts w:ascii="Tw Cen MT" w:hAnsi="Tw Cen MT" w:cs="Helvetica"/>
          <w:sz w:val="24"/>
          <w:szCs w:val="24"/>
        </w:rPr>
        <w:t xml:space="preserve"> by binding conservation easements or environmental covenants. Granting of binding conservation easements or environmental covenants </w:t>
      </w:r>
      <w:r w:rsidRPr="00C4797D">
        <w:rPr>
          <w:rFonts w:ascii="Tw Cen MT" w:hAnsi="Tw Cen MT" w:cs="Helvetica"/>
          <w:sz w:val="24"/>
          <w:szCs w:val="24"/>
        </w:rPr>
        <w:lastRenderedPageBreak/>
        <w:t>protected in</w:t>
      </w:r>
      <w:r w:rsidRPr="00811AFE">
        <w:rPr>
          <w:rFonts w:ascii="Tw Cen MT" w:hAnsi="Tw Cen MT" w:cs="Helvetica"/>
          <w:sz w:val="24"/>
          <w:szCs w:val="24"/>
        </w:rPr>
        <w:t xml:space="preserve"> perpetuity for land outside of disturbed area, but within a required riparian setback</w:t>
      </w:r>
      <w:r w:rsidR="00335976">
        <w:rPr>
          <w:rFonts w:ascii="Tw Cen MT" w:hAnsi="Tw Cen MT" w:cs="Helvetica"/>
          <w:sz w:val="24"/>
          <w:szCs w:val="24"/>
        </w:rPr>
        <w:t xml:space="preserve"> </w:t>
      </w:r>
      <w:r>
        <w:rPr>
          <w:rFonts w:ascii="Tw Cen MT" w:hAnsi="Tw Cen MT" w:cs="Helvetica"/>
          <w:sz w:val="24"/>
          <w:szCs w:val="24"/>
        </w:rPr>
        <w:t xml:space="preserve">may </w:t>
      </w:r>
      <w:r w:rsidRPr="00811AFE">
        <w:rPr>
          <w:rFonts w:ascii="Tw Cen MT" w:hAnsi="Tw Cen MT" w:cs="Helvetica"/>
          <w:sz w:val="24"/>
          <w:szCs w:val="24"/>
        </w:rPr>
        <w:t xml:space="preserve">in itself, </w:t>
      </w:r>
      <w:r>
        <w:rPr>
          <w:rFonts w:ascii="Tw Cen MT" w:hAnsi="Tw Cen MT" w:cs="Helvetica"/>
          <w:sz w:val="24"/>
          <w:szCs w:val="24"/>
        </w:rPr>
        <w:t xml:space="preserve">at the discretion of the City Administrator, </w:t>
      </w:r>
      <w:r w:rsidRPr="00811AFE">
        <w:rPr>
          <w:rFonts w:ascii="Tw Cen MT" w:hAnsi="Tw Cen MT" w:cs="Helvetica"/>
          <w:sz w:val="24"/>
          <w:szCs w:val="24"/>
        </w:rPr>
        <w:t>count</w:t>
      </w:r>
      <w:r>
        <w:rPr>
          <w:rFonts w:ascii="Tw Cen MT" w:hAnsi="Tw Cen MT" w:cs="Helvetica"/>
          <w:sz w:val="24"/>
          <w:szCs w:val="24"/>
        </w:rPr>
        <w:t xml:space="preserve"> </w:t>
      </w:r>
      <w:r w:rsidRPr="00811AFE">
        <w:rPr>
          <w:rFonts w:ascii="Tw Cen MT" w:hAnsi="Tw Cen MT" w:cs="Helvetica"/>
          <w:sz w:val="24"/>
          <w:szCs w:val="24"/>
        </w:rPr>
        <w:t>towards required mitigation.</w:t>
      </w:r>
      <w:r>
        <w:rPr>
          <w:rFonts w:ascii="Tw Cen MT" w:hAnsi="Tw Cen MT" w:cs="Helvetica"/>
          <w:sz w:val="24"/>
          <w:szCs w:val="24"/>
        </w:rPr>
        <w:t xml:space="preserve"> </w:t>
      </w:r>
    </w:p>
    <w:p w:rsidR="00811AFE" w:rsidRDefault="00811AFE" w:rsidP="00FA1E72">
      <w:pPr>
        <w:pStyle w:val="ListParagraph"/>
        <w:spacing w:line="240" w:lineRule="auto"/>
        <w:ind w:left="1440"/>
        <w:jc w:val="both"/>
        <w:rPr>
          <w:rFonts w:ascii="Tw Cen MT" w:hAnsi="Tw Cen MT"/>
          <w:sz w:val="24"/>
          <w:szCs w:val="24"/>
        </w:rPr>
      </w:pPr>
    </w:p>
    <w:p w:rsidR="006C6969" w:rsidRDefault="00811AFE" w:rsidP="00FA1E72">
      <w:pPr>
        <w:pStyle w:val="ListParagraph"/>
        <w:numPr>
          <w:ilvl w:val="0"/>
          <w:numId w:val="18"/>
        </w:numPr>
        <w:spacing w:line="240" w:lineRule="auto"/>
        <w:jc w:val="both"/>
        <w:rPr>
          <w:rFonts w:ascii="Tw Cen MT" w:hAnsi="Tw Cen MT"/>
          <w:sz w:val="24"/>
          <w:szCs w:val="24"/>
        </w:rPr>
      </w:pPr>
      <w:r>
        <w:rPr>
          <w:rFonts w:ascii="Tw Cen MT" w:hAnsi="Tw Cen MT"/>
          <w:sz w:val="24"/>
          <w:szCs w:val="24"/>
        </w:rPr>
        <w:t xml:space="preserve">Unless otherwise approved by the Administrator, </w:t>
      </w:r>
      <w:r w:rsidR="00335976">
        <w:rPr>
          <w:rFonts w:ascii="Tw Cen MT" w:hAnsi="Tw Cen MT"/>
          <w:sz w:val="24"/>
          <w:szCs w:val="24"/>
        </w:rPr>
        <w:t xml:space="preserve">the standard form of </w:t>
      </w:r>
      <w:r w:rsidR="006C6969">
        <w:rPr>
          <w:rFonts w:ascii="Tw Cen MT" w:hAnsi="Tw Cen MT"/>
          <w:sz w:val="24"/>
          <w:szCs w:val="24"/>
        </w:rPr>
        <w:t>mitigation</w:t>
      </w:r>
      <w:r w:rsidR="00335976">
        <w:rPr>
          <w:rFonts w:ascii="Tw Cen MT" w:hAnsi="Tw Cen MT"/>
          <w:sz w:val="24"/>
          <w:szCs w:val="24"/>
        </w:rPr>
        <w:t xml:space="preserve"> </w:t>
      </w:r>
      <w:r w:rsidR="006C6969">
        <w:rPr>
          <w:rFonts w:ascii="Tw Cen MT" w:hAnsi="Tw Cen MT"/>
          <w:sz w:val="24"/>
          <w:szCs w:val="24"/>
        </w:rPr>
        <w:t>for disturbance in the Stream Corridor Protection Zone</w:t>
      </w:r>
      <w:r w:rsidR="00335976">
        <w:rPr>
          <w:rFonts w:ascii="Tw Cen MT" w:hAnsi="Tw Cen MT"/>
          <w:sz w:val="24"/>
          <w:szCs w:val="24"/>
        </w:rPr>
        <w:t xml:space="preserve"> </w:t>
      </w:r>
      <w:r w:rsidR="006C6969">
        <w:rPr>
          <w:rFonts w:ascii="Tw Cen MT" w:hAnsi="Tw Cen MT"/>
          <w:sz w:val="24"/>
          <w:szCs w:val="24"/>
        </w:rPr>
        <w:t>s</w:t>
      </w:r>
      <w:r w:rsidR="008C6EE4" w:rsidRPr="00E43D5D">
        <w:rPr>
          <w:rFonts w:ascii="Tw Cen MT" w:hAnsi="Tw Cen MT"/>
          <w:sz w:val="24"/>
          <w:szCs w:val="24"/>
        </w:rPr>
        <w:t>hall at a minimum include reforestation/replanting activitie</w:t>
      </w:r>
      <w:r w:rsidR="006C6969">
        <w:rPr>
          <w:rFonts w:ascii="Tw Cen MT" w:hAnsi="Tw Cen MT"/>
          <w:sz w:val="24"/>
          <w:szCs w:val="24"/>
        </w:rPr>
        <w:t xml:space="preserve">s within the Stream Corridor Protection Zone.  </w:t>
      </w:r>
      <w:r w:rsidR="00773B33">
        <w:rPr>
          <w:rFonts w:ascii="Tw Cen MT" w:hAnsi="Tw Cen MT"/>
          <w:sz w:val="24"/>
          <w:szCs w:val="24"/>
        </w:rPr>
        <w:t>The mitigation activity should include r</w:t>
      </w:r>
      <w:r w:rsidR="008C6EE4" w:rsidRPr="00E43D5D">
        <w:rPr>
          <w:rFonts w:ascii="Tw Cen MT" w:hAnsi="Tw Cen MT"/>
          <w:sz w:val="24"/>
          <w:szCs w:val="24"/>
        </w:rPr>
        <w:t>emoval of invasive species</w:t>
      </w:r>
      <w:r w:rsidR="00E43D5D" w:rsidRPr="00E43D5D">
        <w:rPr>
          <w:rFonts w:ascii="Tw Cen MT" w:hAnsi="Tw Cen MT"/>
          <w:sz w:val="24"/>
          <w:szCs w:val="24"/>
        </w:rPr>
        <w:t xml:space="preserve"> and their replacement with native vegetation</w:t>
      </w:r>
      <w:r w:rsidR="00773B33">
        <w:rPr>
          <w:rFonts w:ascii="Tw Cen MT" w:hAnsi="Tw Cen MT"/>
          <w:sz w:val="24"/>
          <w:szCs w:val="24"/>
        </w:rPr>
        <w:t>, if invasive species are a significant feature to the landscape within the Stream Corridor Protection Zone</w:t>
      </w:r>
      <w:r w:rsidR="00E43D5D" w:rsidRPr="00E43D5D">
        <w:rPr>
          <w:rFonts w:ascii="Tw Cen MT" w:hAnsi="Tw Cen MT"/>
          <w:sz w:val="24"/>
          <w:szCs w:val="24"/>
        </w:rPr>
        <w:t xml:space="preserve">. </w:t>
      </w:r>
      <w:r w:rsidR="0028427C">
        <w:rPr>
          <w:rFonts w:ascii="Tw Cen MT" w:hAnsi="Tw Cen MT"/>
          <w:sz w:val="24"/>
          <w:szCs w:val="24"/>
        </w:rPr>
        <w:t xml:space="preserve"> </w:t>
      </w:r>
      <w:r w:rsidR="00335976">
        <w:rPr>
          <w:rFonts w:ascii="Tw Cen MT" w:hAnsi="Tw Cen MT"/>
          <w:sz w:val="24"/>
          <w:szCs w:val="24"/>
        </w:rPr>
        <w:t xml:space="preserve">Granting of binding conservation easements or environmental covenants protected in perpetuity for land outside of disturbed area and outside AND contiguous to the Stream Corridor Protection Zone, may count toward mitigation.  </w:t>
      </w:r>
    </w:p>
    <w:p w:rsidR="004F56D3" w:rsidRDefault="004F56D3" w:rsidP="00FA1E72">
      <w:pPr>
        <w:pStyle w:val="ListParagraph"/>
        <w:spacing w:line="240" w:lineRule="auto"/>
        <w:ind w:left="1440"/>
        <w:jc w:val="both"/>
        <w:rPr>
          <w:rFonts w:ascii="Tw Cen MT" w:hAnsi="Tw Cen MT"/>
          <w:sz w:val="24"/>
          <w:szCs w:val="24"/>
        </w:rPr>
      </w:pPr>
    </w:p>
    <w:p w:rsidR="006C6969" w:rsidRDefault="004F56D3" w:rsidP="00FA1E72">
      <w:pPr>
        <w:pStyle w:val="ListParagraph"/>
        <w:numPr>
          <w:ilvl w:val="0"/>
          <w:numId w:val="19"/>
        </w:numPr>
        <w:spacing w:line="240" w:lineRule="auto"/>
        <w:ind w:left="1440"/>
        <w:jc w:val="both"/>
        <w:rPr>
          <w:rFonts w:ascii="Tw Cen MT" w:hAnsi="Tw Cen MT"/>
          <w:sz w:val="24"/>
          <w:szCs w:val="24"/>
        </w:rPr>
      </w:pPr>
      <w:r>
        <w:rPr>
          <w:rFonts w:ascii="Tw Cen MT" w:hAnsi="Tw Cen MT"/>
          <w:sz w:val="24"/>
          <w:szCs w:val="24"/>
        </w:rPr>
        <w:t xml:space="preserve">The City Administrator may at his/her discretion, allow for a stream restoration project to serve as the mitigation form, in lieu of or to supplement mitigation of land area by reforestation/replanting, provided that the proposed stream segment is in a degraded condition state (in the opinion of the City) and that it is in the public’s best interest to restore this stream’s form and ecological function. If this type of mitigation is allowed, it shall be designed by a registered Engineer in the State of </w:t>
      </w:r>
      <w:smartTag w:uri="urn:schemas-microsoft-com:office:smarttags" w:element="State">
        <w:smartTag w:uri="urn:schemas-microsoft-com:office:smarttags" w:element="place">
          <w:r>
            <w:rPr>
              <w:rFonts w:ascii="Tw Cen MT" w:hAnsi="Tw Cen MT"/>
              <w:sz w:val="24"/>
              <w:szCs w:val="24"/>
            </w:rPr>
            <w:t>Ohio</w:t>
          </w:r>
        </w:smartTag>
      </w:smartTag>
      <w:r>
        <w:rPr>
          <w:rFonts w:ascii="Tw Cen MT" w:hAnsi="Tw Cen MT"/>
          <w:sz w:val="24"/>
          <w:szCs w:val="24"/>
        </w:rPr>
        <w:t xml:space="preserve">.  The design shall be subject to review and approval by the City Administrator or their designee. </w:t>
      </w:r>
    </w:p>
    <w:p w:rsidR="00F57359" w:rsidRDefault="00F57359" w:rsidP="00FA1E72">
      <w:pPr>
        <w:pStyle w:val="ListParagraph"/>
        <w:spacing w:line="240" w:lineRule="auto"/>
        <w:ind w:left="1440"/>
        <w:jc w:val="both"/>
        <w:rPr>
          <w:rFonts w:ascii="Tw Cen MT" w:hAnsi="Tw Cen MT"/>
          <w:sz w:val="24"/>
          <w:szCs w:val="24"/>
        </w:rPr>
      </w:pPr>
    </w:p>
    <w:p w:rsidR="00F57359" w:rsidRDefault="00F57359" w:rsidP="00FA1E72">
      <w:pPr>
        <w:pStyle w:val="ListParagraph"/>
        <w:numPr>
          <w:ilvl w:val="0"/>
          <w:numId w:val="19"/>
        </w:numPr>
        <w:spacing w:line="240" w:lineRule="auto"/>
        <w:ind w:left="1440"/>
        <w:jc w:val="both"/>
        <w:rPr>
          <w:rFonts w:ascii="Tw Cen MT" w:hAnsi="Tw Cen MT"/>
          <w:sz w:val="24"/>
          <w:szCs w:val="24"/>
        </w:rPr>
      </w:pPr>
      <w:r>
        <w:rPr>
          <w:rFonts w:ascii="Tw Cen MT" w:hAnsi="Tw Cen MT"/>
          <w:sz w:val="24"/>
          <w:szCs w:val="24"/>
        </w:rPr>
        <w:t>Mitigation performance standards shall be met to the satisfaction of the City Administrator and based on Technical Guidelines for Mitigation, which are available in the office of the City Administrator.</w:t>
      </w:r>
    </w:p>
    <w:p w:rsidR="0053557C" w:rsidRDefault="0053557C" w:rsidP="00FA1E72">
      <w:pPr>
        <w:pStyle w:val="ListParagraph"/>
        <w:spacing w:line="240" w:lineRule="auto"/>
        <w:ind w:left="1440"/>
        <w:jc w:val="both"/>
        <w:rPr>
          <w:rFonts w:ascii="Tw Cen MT" w:hAnsi="Tw Cen MT"/>
          <w:sz w:val="24"/>
          <w:szCs w:val="24"/>
        </w:rPr>
      </w:pPr>
    </w:p>
    <w:p w:rsidR="0053557C" w:rsidRDefault="0053557C" w:rsidP="00FA1E72">
      <w:pPr>
        <w:pStyle w:val="ListParagraph"/>
        <w:numPr>
          <w:ilvl w:val="0"/>
          <w:numId w:val="19"/>
        </w:numPr>
        <w:spacing w:line="240" w:lineRule="auto"/>
        <w:ind w:left="1440"/>
        <w:jc w:val="both"/>
        <w:rPr>
          <w:rFonts w:ascii="Tw Cen MT" w:hAnsi="Tw Cen MT"/>
          <w:sz w:val="24"/>
          <w:szCs w:val="24"/>
        </w:rPr>
      </w:pPr>
      <w:r>
        <w:rPr>
          <w:rFonts w:ascii="Tw Cen MT" w:hAnsi="Tw Cen MT"/>
          <w:sz w:val="24"/>
          <w:szCs w:val="24"/>
        </w:rPr>
        <w:t>Species selection for reforestation, if made part of a mitigation effort, shall follow the City’s list of “</w:t>
      </w:r>
      <w:r w:rsidR="00871FC0">
        <w:rPr>
          <w:rFonts w:ascii="Tw Cen MT" w:hAnsi="Tw Cen MT"/>
          <w:sz w:val="24"/>
          <w:szCs w:val="24"/>
        </w:rPr>
        <w:t>Species</w:t>
      </w:r>
      <w:r>
        <w:rPr>
          <w:rFonts w:ascii="Tw Cen MT" w:hAnsi="Tw Cen MT"/>
          <w:sz w:val="24"/>
          <w:szCs w:val="24"/>
        </w:rPr>
        <w:t xml:space="preserve"> of Plants and Shrubs recommended for stabilizing flood prone areas”, which are included in the City’s Technical Guidelines for Mitigation.</w:t>
      </w:r>
    </w:p>
    <w:p w:rsidR="00D2593A" w:rsidRDefault="00D2593A" w:rsidP="00FA1E72">
      <w:pPr>
        <w:pStyle w:val="ListParagraph"/>
        <w:spacing w:line="240" w:lineRule="auto"/>
        <w:ind w:left="1440"/>
        <w:jc w:val="both"/>
        <w:rPr>
          <w:rFonts w:ascii="Tw Cen MT" w:hAnsi="Tw Cen MT"/>
          <w:sz w:val="24"/>
          <w:szCs w:val="24"/>
        </w:rPr>
      </w:pPr>
    </w:p>
    <w:p w:rsidR="00A1172B" w:rsidRDefault="0053557C" w:rsidP="00FA1E72">
      <w:pPr>
        <w:pStyle w:val="ListParagraph"/>
        <w:numPr>
          <w:ilvl w:val="0"/>
          <w:numId w:val="19"/>
        </w:numPr>
        <w:spacing w:line="240" w:lineRule="auto"/>
        <w:ind w:left="1440"/>
        <w:jc w:val="both"/>
        <w:rPr>
          <w:rFonts w:ascii="Tw Cen MT" w:hAnsi="Tw Cen MT"/>
          <w:sz w:val="24"/>
          <w:szCs w:val="24"/>
        </w:rPr>
      </w:pPr>
      <w:r w:rsidRPr="0053557C">
        <w:rPr>
          <w:rFonts w:ascii="Tw Cen MT" w:hAnsi="Tw Cen MT"/>
          <w:sz w:val="24"/>
          <w:szCs w:val="24"/>
        </w:rPr>
        <w:t>A</w:t>
      </w:r>
      <w:r w:rsidR="00E43D5D" w:rsidRPr="0053557C">
        <w:rPr>
          <w:rFonts w:ascii="Tw Cen MT" w:hAnsi="Tw Cen MT"/>
          <w:sz w:val="24"/>
          <w:szCs w:val="24"/>
        </w:rPr>
        <w:t>ll mitigation activities</w:t>
      </w:r>
      <w:r w:rsidR="001A5EC1">
        <w:rPr>
          <w:rFonts w:ascii="Tw Cen MT" w:hAnsi="Tw Cen MT"/>
          <w:sz w:val="24"/>
          <w:szCs w:val="24"/>
        </w:rPr>
        <w:t xml:space="preserve"> and standards and specifications</w:t>
      </w:r>
      <w:r w:rsidR="00E43D5D" w:rsidRPr="0053557C">
        <w:rPr>
          <w:rFonts w:ascii="Tw Cen MT" w:hAnsi="Tw Cen MT"/>
          <w:sz w:val="24"/>
          <w:szCs w:val="24"/>
        </w:rPr>
        <w:t xml:space="preserve"> shall be </w:t>
      </w:r>
      <w:r w:rsidR="00FE0FCD" w:rsidRPr="0053557C">
        <w:rPr>
          <w:rFonts w:ascii="Tw Cen MT" w:hAnsi="Tw Cen MT"/>
          <w:sz w:val="24"/>
          <w:szCs w:val="24"/>
        </w:rPr>
        <w:t>illustrated on a plan that is to be submitted for review and approval to</w:t>
      </w:r>
      <w:r w:rsidR="00773B33" w:rsidRPr="0053557C">
        <w:rPr>
          <w:rFonts w:ascii="Tw Cen MT" w:hAnsi="Tw Cen MT"/>
          <w:sz w:val="24"/>
          <w:szCs w:val="24"/>
        </w:rPr>
        <w:t xml:space="preserve"> the City Administrator</w:t>
      </w:r>
      <w:r w:rsidR="00FE0FCD" w:rsidRPr="0053557C">
        <w:rPr>
          <w:rFonts w:ascii="Tw Cen MT" w:hAnsi="Tw Cen MT"/>
          <w:sz w:val="24"/>
          <w:szCs w:val="24"/>
        </w:rPr>
        <w:t xml:space="preserve"> </w:t>
      </w:r>
      <w:r w:rsidR="00773B33" w:rsidRPr="0053557C">
        <w:rPr>
          <w:rFonts w:ascii="Tw Cen MT" w:hAnsi="Tw Cen MT"/>
          <w:sz w:val="24"/>
          <w:szCs w:val="24"/>
        </w:rPr>
        <w:t xml:space="preserve">or their designee.  The </w:t>
      </w:r>
      <w:r w:rsidR="00FE0FCD" w:rsidRPr="0053557C">
        <w:rPr>
          <w:rFonts w:ascii="Tw Cen MT" w:hAnsi="Tw Cen MT"/>
          <w:sz w:val="24"/>
          <w:szCs w:val="24"/>
        </w:rPr>
        <w:t>standard</w:t>
      </w:r>
      <w:r w:rsidR="00A1172B" w:rsidRPr="0053557C">
        <w:rPr>
          <w:rFonts w:ascii="Tw Cen MT" w:hAnsi="Tw Cen MT"/>
          <w:sz w:val="24"/>
          <w:szCs w:val="24"/>
        </w:rPr>
        <w:t xml:space="preserve"> </w:t>
      </w:r>
      <w:r w:rsidR="00FE0FCD" w:rsidRPr="0053557C">
        <w:rPr>
          <w:rFonts w:ascii="Tw Cen MT" w:hAnsi="Tw Cen MT"/>
          <w:sz w:val="24"/>
          <w:szCs w:val="24"/>
        </w:rPr>
        <w:t xml:space="preserve">for </w:t>
      </w:r>
      <w:r w:rsidR="00A1172B" w:rsidRPr="0053557C">
        <w:rPr>
          <w:rFonts w:ascii="Tw Cen MT" w:hAnsi="Tw Cen MT"/>
          <w:sz w:val="24"/>
          <w:szCs w:val="24"/>
        </w:rPr>
        <w:t xml:space="preserve">plan </w:t>
      </w:r>
      <w:r w:rsidR="00FE0FCD" w:rsidRPr="0053557C">
        <w:rPr>
          <w:rFonts w:ascii="Tw Cen MT" w:hAnsi="Tw Cen MT"/>
          <w:sz w:val="24"/>
          <w:szCs w:val="24"/>
        </w:rPr>
        <w:t>content</w:t>
      </w:r>
      <w:r w:rsidR="00A1172B" w:rsidRPr="0053557C">
        <w:rPr>
          <w:rFonts w:ascii="Tw Cen MT" w:hAnsi="Tw Cen MT"/>
          <w:sz w:val="24"/>
          <w:szCs w:val="24"/>
        </w:rPr>
        <w:t xml:space="preserve"> is contained in </w:t>
      </w:r>
      <w:r>
        <w:rPr>
          <w:rFonts w:ascii="Tw Cen MT" w:hAnsi="Tw Cen MT"/>
          <w:sz w:val="24"/>
          <w:szCs w:val="24"/>
        </w:rPr>
        <w:t xml:space="preserve">the </w:t>
      </w:r>
      <w:r w:rsidR="00A30B50" w:rsidRPr="0053557C">
        <w:rPr>
          <w:rFonts w:ascii="Tw Cen MT" w:hAnsi="Tw Cen MT"/>
          <w:sz w:val="24"/>
          <w:szCs w:val="24"/>
        </w:rPr>
        <w:t>T</w:t>
      </w:r>
      <w:r w:rsidR="00A1172B" w:rsidRPr="0053557C">
        <w:rPr>
          <w:rFonts w:ascii="Tw Cen MT" w:hAnsi="Tw Cen MT"/>
          <w:sz w:val="24"/>
          <w:szCs w:val="24"/>
        </w:rPr>
        <w:t xml:space="preserve">echnical </w:t>
      </w:r>
      <w:r w:rsidR="00A30B50" w:rsidRPr="0053557C">
        <w:rPr>
          <w:rFonts w:ascii="Tw Cen MT" w:hAnsi="Tw Cen MT"/>
          <w:sz w:val="24"/>
          <w:szCs w:val="24"/>
        </w:rPr>
        <w:t>G</w:t>
      </w:r>
      <w:r w:rsidR="00A1172B" w:rsidRPr="0053557C">
        <w:rPr>
          <w:rFonts w:ascii="Tw Cen MT" w:hAnsi="Tw Cen MT"/>
          <w:sz w:val="24"/>
          <w:szCs w:val="24"/>
        </w:rPr>
        <w:t>uideline</w:t>
      </w:r>
      <w:r w:rsidR="00A30B50" w:rsidRPr="0053557C">
        <w:rPr>
          <w:rFonts w:ascii="Tw Cen MT" w:hAnsi="Tw Cen MT"/>
          <w:sz w:val="24"/>
          <w:szCs w:val="24"/>
        </w:rPr>
        <w:t>s for Mitigation</w:t>
      </w:r>
      <w:r w:rsidR="0091750E" w:rsidRPr="0053557C">
        <w:rPr>
          <w:rFonts w:ascii="Tw Cen MT" w:hAnsi="Tw Cen MT"/>
          <w:sz w:val="24"/>
          <w:szCs w:val="24"/>
        </w:rPr>
        <w:t xml:space="preserve"> </w:t>
      </w:r>
      <w:r w:rsidR="00A1172B" w:rsidRPr="0053557C">
        <w:rPr>
          <w:rFonts w:ascii="Tw Cen MT" w:hAnsi="Tw Cen MT"/>
          <w:sz w:val="24"/>
          <w:szCs w:val="24"/>
        </w:rPr>
        <w:t xml:space="preserve">document that is available in the office of the City Administrator.  This document contains a </w:t>
      </w:r>
      <w:r w:rsidR="00A30B50" w:rsidRPr="0053557C">
        <w:rPr>
          <w:rFonts w:ascii="Tw Cen MT" w:hAnsi="Tw Cen MT"/>
          <w:sz w:val="24"/>
          <w:szCs w:val="24"/>
        </w:rPr>
        <w:t>m</w:t>
      </w:r>
      <w:r w:rsidR="00A1172B" w:rsidRPr="0053557C">
        <w:rPr>
          <w:rFonts w:ascii="Tw Cen MT" w:hAnsi="Tw Cen MT"/>
          <w:sz w:val="24"/>
          <w:szCs w:val="24"/>
        </w:rPr>
        <w:t>itigation protocol that outlines City preferences as to nature and extent of mitigation.  Moreover, this document contains resources relating to stream restoration.</w:t>
      </w:r>
    </w:p>
    <w:p w:rsidR="002847FE" w:rsidRDefault="002847FE" w:rsidP="00FA1E72">
      <w:pPr>
        <w:pStyle w:val="ListParagraph"/>
        <w:spacing w:line="240" w:lineRule="auto"/>
        <w:jc w:val="both"/>
        <w:rPr>
          <w:rFonts w:ascii="Tw Cen MT" w:hAnsi="Tw Cen MT"/>
          <w:sz w:val="24"/>
          <w:szCs w:val="24"/>
        </w:rPr>
      </w:pPr>
    </w:p>
    <w:p w:rsidR="002D4DAD" w:rsidRDefault="00E2348D" w:rsidP="00FA1E72">
      <w:pPr>
        <w:pStyle w:val="ListParagraph"/>
        <w:numPr>
          <w:ilvl w:val="0"/>
          <w:numId w:val="2"/>
        </w:numPr>
        <w:spacing w:line="240" w:lineRule="auto"/>
        <w:ind w:left="900"/>
        <w:jc w:val="both"/>
        <w:rPr>
          <w:rFonts w:ascii="Tw Cen MT" w:hAnsi="Tw Cen MT"/>
          <w:sz w:val="24"/>
          <w:szCs w:val="24"/>
        </w:rPr>
      </w:pPr>
      <w:r w:rsidRPr="002D4DAD">
        <w:rPr>
          <w:rFonts w:ascii="Tw Cen MT" w:hAnsi="Tw Cen MT"/>
          <w:sz w:val="24"/>
          <w:szCs w:val="24"/>
        </w:rPr>
        <w:t>Construction requirements: The following conditions shall apply to all Stream Corridor Protection Zones:</w:t>
      </w:r>
      <w:r w:rsidR="00120592" w:rsidRPr="002D4DAD">
        <w:rPr>
          <w:rFonts w:ascii="Tw Cen MT" w:hAnsi="Tw Cen MT"/>
          <w:sz w:val="24"/>
          <w:szCs w:val="24"/>
        </w:rPr>
        <w:t xml:space="preserve"> </w:t>
      </w:r>
    </w:p>
    <w:p w:rsidR="002D4DAD" w:rsidRDefault="002D4DAD" w:rsidP="00FA1E72">
      <w:pPr>
        <w:pStyle w:val="ListParagraph"/>
        <w:spacing w:line="240" w:lineRule="auto"/>
        <w:jc w:val="both"/>
        <w:rPr>
          <w:rFonts w:ascii="Tw Cen MT" w:hAnsi="Tw Cen MT"/>
          <w:sz w:val="24"/>
          <w:szCs w:val="24"/>
        </w:rPr>
      </w:pPr>
    </w:p>
    <w:p w:rsidR="002D4DAD" w:rsidRDefault="00E2348D" w:rsidP="00FA1E72">
      <w:pPr>
        <w:pStyle w:val="ListParagraph"/>
        <w:numPr>
          <w:ilvl w:val="1"/>
          <w:numId w:val="4"/>
        </w:numPr>
        <w:spacing w:line="240" w:lineRule="auto"/>
        <w:jc w:val="both"/>
        <w:rPr>
          <w:rFonts w:ascii="Tw Cen MT" w:hAnsi="Tw Cen MT"/>
          <w:sz w:val="24"/>
          <w:szCs w:val="24"/>
        </w:rPr>
      </w:pPr>
      <w:r w:rsidRPr="002D4DAD">
        <w:rPr>
          <w:rFonts w:ascii="Tw Cen MT" w:hAnsi="Tw Cen MT"/>
          <w:sz w:val="24"/>
          <w:szCs w:val="24"/>
        </w:rPr>
        <w:t xml:space="preserve">Except as otherwise provided in this regulation, the Stream Corridor Protection Zone shall be preserved in </w:t>
      </w:r>
      <w:r w:rsidR="001A555E">
        <w:rPr>
          <w:rFonts w:ascii="Tw Cen MT" w:hAnsi="Tw Cen MT"/>
          <w:sz w:val="24"/>
          <w:szCs w:val="24"/>
        </w:rPr>
        <w:t>its</w:t>
      </w:r>
      <w:r w:rsidR="00FA1E72">
        <w:rPr>
          <w:rFonts w:ascii="Tw Cen MT" w:hAnsi="Tw Cen MT"/>
          <w:sz w:val="24"/>
          <w:szCs w:val="24"/>
        </w:rPr>
        <w:t xml:space="preserve"> </w:t>
      </w:r>
      <w:r w:rsidRPr="002D4DAD">
        <w:rPr>
          <w:rFonts w:ascii="Tw Cen MT" w:hAnsi="Tw Cen MT"/>
          <w:sz w:val="24"/>
          <w:szCs w:val="24"/>
        </w:rPr>
        <w:t>natural state.</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1"/>
          <w:numId w:val="4"/>
        </w:numPr>
        <w:spacing w:line="240" w:lineRule="auto"/>
        <w:jc w:val="both"/>
        <w:rPr>
          <w:rFonts w:ascii="Tw Cen MT" w:hAnsi="Tw Cen MT"/>
          <w:sz w:val="24"/>
          <w:szCs w:val="24"/>
        </w:rPr>
      </w:pPr>
      <w:r w:rsidRPr="002D4DAD">
        <w:rPr>
          <w:rFonts w:ascii="Tw Cen MT" w:hAnsi="Tw Cen MT"/>
          <w:sz w:val="24"/>
          <w:szCs w:val="24"/>
        </w:rPr>
        <w:t xml:space="preserve">Prior to any soil disturbing activity, the Stream Corridor Protection Zone shall be clearly delineated by the applicant or their designated representative on the site. Such delineation shall also be identified on the Erosion and Sediment Pollution Control </w:t>
      </w:r>
      <w:r w:rsidRPr="002D4DAD">
        <w:rPr>
          <w:rFonts w:ascii="Tw Cen MT" w:hAnsi="Tw Cen MT"/>
          <w:sz w:val="24"/>
          <w:szCs w:val="24"/>
        </w:rPr>
        <w:lastRenderedPageBreak/>
        <w:t>Plan (see Chapter 1399) and this delineation shall be maintained throughout soil disturbing activity.</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1"/>
          <w:numId w:val="4"/>
        </w:numPr>
        <w:spacing w:line="240" w:lineRule="auto"/>
        <w:jc w:val="both"/>
        <w:rPr>
          <w:rFonts w:ascii="Tw Cen MT" w:hAnsi="Tw Cen MT"/>
          <w:sz w:val="24"/>
          <w:szCs w:val="24"/>
        </w:rPr>
      </w:pPr>
      <w:r w:rsidRPr="002D4DAD">
        <w:rPr>
          <w:rFonts w:ascii="Tw Cen MT" w:hAnsi="Tw Cen MT"/>
          <w:sz w:val="24"/>
          <w:szCs w:val="24"/>
        </w:rPr>
        <w:t>No later than the conclusion of construction, the applicant shall permanently delineate the Stream Corridor Protection Zone in an aesthetically harmonious manner, approved by the Administrator, such that the location of the riparian setback boundary defining the Stream Corridor Protection Zone is apparent to the casual observer and that permits access to the zone.</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1"/>
          <w:numId w:val="4"/>
        </w:numPr>
        <w:spacing w:line="240" w:lineRule="auto"/>
        <w:jc w:val="both"/>
        <w:rPr>
          <w:rFonts w:ascii="Tw Cen MT" w:hAnsi="Tw Cen MT"/>
          <w:sz w:val="24"/>
          <w:szCs w:val="24"/>
        </w:rPr>
      </w:pPr>
      <w:r w:rsidRPr="002D4DAD">
        <w:rPr>
          <w:rFonts w:ascii="Tw Cen MT" w:hAnsi="Tw Cen MT"/>
          <w:sz w:val="24"/>
          <w:szCs w:val="24"/>
        </w:rPr>
        <w:t>Language preventing property owners from constructing facilities and performing activities that are prohibited within the Stream Corridor Protection Zone shall be shown on the plat or separate instrument and reflected on all deeds.</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1"/>
          <w:numId w:val="4"/>
        </w:numPr>
        <w:spacing w:line="240" w:lineRule="auto"/>
        <w:jc w:val="both"/>
        <w:rPr>
          <w:rFonts w:ascii="Tw Cen MT" w:hAnsi="Tw Cen MT"/>
          <w:sz w:val="24"/>
          <w:szCs w:val="24"/>
        </w:rPr>
      </w:pPr>
      <w:r w:rsidRPr="002D4DAD">
        <w:rPr>
          <w:rFonts w:ascii="Tw Cen MT" w:hAnsi="Tw Cen MT"/>
          <w:sz w:val="24"/>
          <w:szCs w:val="24"/>
        </w:rPr>
        <w:t xml:space="preserve">Land contained within the Stream Corridor Protection Zone may, at the applicant’s option and if approved by </w:t>
      </w:r>
      <w:r w:rsidR="00871FC0">
        <w:rPr>
          <w:rFonts w:ascii="Tw Cen MT" w:hAnsi="Tw Cen MT"/>
          <w:sz w:val="24"/>
          <w:szCs w:val="24"/>
        </w:rPr>
        <w:t xml:space="preserve">City </w:t>
      </w:r>
      <w:r w:rsidRPr="002D4DAD">
        <w:rPr>
          <w:rFonts w:ascii="Tw Cen MT" w:hAnsi="Tw Cen MT"/>
          <w:sz w:val="24"/>
          <w:szCs w:val="24"/>
        </w:rPr>
        <w:t xml:space="preserve">Council, be deeded in fee simple to the </w:t>
      </w:r>
      <w:r w:rsidR="00871FC0">
        <w:rPr>
          <w:rFonts w:ascii="Tw Cen MT" w:hAnsi="Tw Cen MT"/>
          <w:sz w:val="24"/>
          <w:szCs w:val="24"/>
        </w:rPr>
        <w:t>City</w:t>
      </w:r>
      <w:r w:rsidRPr="002D4DAD">
        <w:rPr>
          <w:rFonts w:ascii="Tw Cen MT" w:hAnsi="Tw Cen MT"/>
          <w:sz w:val="24"/>
          <w:szCs w:val="24"/>
        </w:rPr>
        <w:t xml:space="preserve">. Alternatively, the land contained within the Stream Corridor Protection Zones shall be preserved via dedicated </w:t>
      </w:r>
      <w:r w:rsidR="00E07241">
        <w:rPr>
          <w:rFonts w:ascii="Tw Cen MT" w:hAnsi="Tw Cen MT"/>
          <w:sz w:val="24"/>
          <w:szCs w:val="24"/>
        </w:rPr>
        <w:t xml:space="preserve">and binding </w:t>
      </w:r>
      <w:r w:rsidRPr="002D4DAD">
        <w:rPr>
          <w:rFonts w:ascii="Tw Cen MT" w:hAnsi="Tw Cen MT"/>
          <w:sz w:val="24"/>
          <w:szCs w:val="24"/>
        </w:rPr>
        <w:t>conservation easement</w:t>
      </w:r>
      <w:r w:rsidR="00E07241">
        <w:rPr>
          <w:rFonts w:ascii="Tw Cen MT" w:hAnsi="Tw Cen MT"/>
          <w:sz w:val="24"/>
          <w:szCs w:val="24"/>
        </w:rPr>
        <w:t>, environmental covenants,</w:t>
      </w:r>
      <w:r w:rsidRPr="002D4DAD">
        <w:rPr>
          <w:rFonts w:ascii="Tw Cen MT" w:hAnsi="Tw Cen MT"/>
          <w:sz w:val="24"/>
          <w:szCs w:val="24"/>
        </w:rPr>
        <w:t xml:space="preserve"> or reserve.</w:t>
      </w:r>
      <w:r w:rsidR="009D1184">
        <w:rPr>
          <w:rFonts w:ascii="Tw Cen MT" w:hAnsi="Tw Cen MT"/>
          <w:sz w:val="24"/>
          <w:szCs w:val="24"/>
        </w:rPr>
        <w:t xml:space="preserve">  If the land is deeded in fee simple to the City, then as a condition to acceptance the City may require the developer to provide an access improvement and/or access easement </w:t>
      </w:r>
      <w:r w:rsidR="001A5EC1">
        <w:rPr>
          <w:rFonts w:ascii="Tw Cen MT" w:hAnsi="Tw Cen MT"/>
          <w:sz w:val="24"/>
          <w:szCs w:val="24"/>
        </w:rPr>
        <w:t xml:space="preserve">to be dedicated to the City </w:t>
      </w:r>
      <w:r w:rsidR="009D1184">
        <w:rPr>
          <w:rFonts w:ascii="Tw Cen MT" w:hAnsi="Tw Cen MT"/>
          <w:sz w:val="24"/>
          <w:szCs w:val="24"/>
        </w:rPr>
        <w:t>through the subject development site, at the discretion of the City.</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1"/>
          <w:numId w:val="4"/>
        </w:numPr>
        <w:spacing w:line="240" w:lineRule="auto"/>
        <w:jc w:val="both"/>
        <w:rPr>
          <w:rFonts w:ascii="Tw Cen MT" w:hAnsi="Tw Cen MT"/>
          <w:sz w:val="24"/>
          <w:szCs w:val="24"/>
        </w:rPr>
      </w:pPr>
      <w:r w:rsidRPr="00FA1E72">
        <w:rPr>
          <w:rFonts w:ascii="Tw Cen MT" w:hAnsi="Tw Cen MT"/>
          <w:sz w:val="24"/>
          <w:szCs w:val="24"/>
        </w:rPr>
        <w:t xml:space="preserve">The applicant shall obtain all necessary permits from the Army Corps of Engineers, Ohio EPA, and other regulatory agencies.  The applicant </w:t>
      </w:r>
      <w:r w:rsidR="00871FC0" w:rsidRPr="00FA1E72">
        <w:rPr>
          <w:rFonts w:ascii="Tw Cen MT" w:hAnsi="Tw Cen MT"/>
          <w:sz w:val="24"/>
          <w:szCs w:val="24"/>
        </w:rPr>
        <w:t xml:space="preserve">is </w:t>
      </w:r>
      <w:r w:rsidRPr="00FA1E72">
        <w:rPr>
          <w:rFonts w:ascii="Tw Cen MT" w:hAnsi="Tw Cen MT"/>
          <w:sz w:val="24"/>
          <w:szCs w:val="24"/>
        </w:rPr>
        <w:t>responsible for all permitting fees.</w:t>
      </w:r>
      <w:r w:rsidRPr="00FA1E72">
        <w:rPr>
          <w:rFonts w:ascii="Tw Cen MT" w:hAnsi="Tw Cen MT"/>
          <w:sz w:val="24"/>
          <w:szCs w:val="24"/>
        </w:rPr>
        <w:tab/>
      </w:r>
    </w:p>
    <w:p w:rsidR="00FA1E72" w:rsidRPr="00FA1E72" w:rsidRDefault="00FA1E72" w:rsidP="00FA1E72">
      <w:pPr>
        <w:pStyle w:val="ListParagraph"/>
        <w:rPr>
          <w:rFonts w:ascii="Tw Cen MT" w:hAnsi="Tw Cen MT"/>
          <w:sz w:val="24"/>
          <w:szCs w:val="24"/>
        </w:rPr>
      </w:pPr>
    </w:p>
    <w:p w:rsidR="002D4DAD" w:rsidRDefault="00E2348D" w:rsidP="00FA1E72">
      <w:pPr>
        <w:pStyle w:val="ListParagraph"/>
        <w:numPr>
          <w:ilvl w:val="0"/>
          <w:numId w:val="2"/>
        </w:numPr>
        <w:spacing w:line="240" w:lineRule="auto"/>
        <w:jc w:val="both"/>
        <w:rPr>
          <w:rFonts w:ascii="Tw Cen MT" w:hAnsi="Tw Cen MT"/>
          <w:sz w:val="24"/>
          <w:szCs w:val="24"/>
        </w:rPr>
      </w:pPr>
      <w:r w:rsidRPr="002D4DAD">
        <w:rPr>
          <w:rFonts w:ascii="Tw Cen MT" w:hAnsi="Tw Cen MT"/>
          <w:sz w:val="24"/>
          <w:szCs w:val="24"/>
        </w:rPr>
        <w:t>Post-Construction Requirements:</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0"/>
          <w:numId w:val="5"/>
        </w:numPr>
        <w:spacing w:line="240" w:lineRule="auto"/>
        <w:ind w:left="1080"/>
        <w:jc w:val="both"/>
        <w:rPr>
          <w:rFonts w:ascii="Tw Cen MT" w:hAnsi="Tw Cen MT"/>
          <w:sz w:val="24"/>
          <w:szCs w:val="24"/>
        </w:rPr>
      </w:pPr>
      <w:r w:rsidRPr="002D4DAD">
        <w:rPr>
          <w:rFonts w:ascii="Tw Cen MT" w:hAnsi="Tw Cen MT"/>
          <w:sz w:val="24"/>
          <w:szCs w:val="24"/>
        </w:rPr>
        <w:t>Permitted uses and activities.  No use or activity permitted under these regulations shall be construed as allowing trespass on privately held lands.</w:t>
      </w:r>
    </w:p>
    <w:p w:rsidR="002D4DAD" w:rsidRDefault="002D4DAD" w:rsidP="00FA1E72">
      <w:pPr>
        <w:pStyle w:val="ListParagraph"/>
        <w:spacing w:line="240" w:lineRule="auto"/>
        <w:ind w:left="1440"/>
        <w:jc w:val="both"/>
        <w:rPr>
          <w:rFonts w:ascii="Tw Cen MT" w:hAnsi="Tw Cen MT"/>
          <w:sz w:val="24"/>
          <w:szCs w:val="24"/>
        </w:rPr>
      </w:pPr>
    </w:p>
    <w:p w:rsidR="002D4DAD" w:rsidRDefault="00E2348D"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Passive Uses</w:t>
      </w:r>
      <w:r w:rsidRPr="002D4DAD">
        <w:rPr>
          <w:rFonts w:ascii="Tw Cen MT" w:hAnsi="Tw Cen MT"/>
          <w:sz w:val="24"/>
          <w:szCs w:val="24"/>
        </w:rPr>
        <w:t>.  Uses that are passive in character shall be permitted in the Stream Corridor Protection Zone, including, but not limited to, passive recreational uses, as permitted by federal, state and local laws, such as hiking, fishing, picnicking, and similar uses.  Construction of paved trails to further such passive recreation uses is also permitted</w:t>
      </w:r>
      <w:r w:rsidR="00871FC0">
        <w:rPr>
          <w:rFonts w:ascii="Tw Cen MT" w:hAnsi="Tw Cen MT"/>
          <w:sz w:val="24"/>
          <w:szCs w:val="24"/>
        </w:rPr>
        <w:t>; h</w:t>
      </w:r>
      <w:r w:rsidRPr="002D4DAD">
        <w:rPr>
          <w:rFonts w:ascii="Tw Cen MT" w:hAnsi="Tw Cen MT"/>
          <w:sz w:val="24"/>
          <w:szCs w:val="24"/>
        </w:rPr>
        <w:t>owever, trails that become damaged due to natural erosion shall not be repaired but shall be moved upland or removed altogether.</w:t>
      </w:r>
    </w:p>
    <w:p w:rsidR="002D4DAD" w:rsidRDefault="002D4DAD" w:rsidP="00FA1E72">
      <w:pPr>
        <w:pStyle w:val="ListParagraph"/>
        <w:spacing w:line="240" w:lineRule="auto"/>
        <w:ind w:left="1800"/>
        <w:jc w:val="both"/>
        <w:rPr>
          <w:rFonts w:ascii="Tw Cen MT" w:hAnsi="Tw Cen MT"/>
          <w:sz w:val="24"/>
          <w:szCs w:val="24"/>
        </w:rPr>
      </w:pPr>
    </w:p>
    <w:p w:rsidR="002D4DAD" w:rsidRDefault="00E2348D"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Removal of Damaged or Diseased Trees</w:t>
      </w:r>
      <w:r w:rsidRPr="002D4DAD">
        <w:rPr>
          <w:rFonts w:ascii="Tw Cen MT" w:hAnsi="Tw Cen MT"/>
          <w:sz w:val="24"/>
          <w:szCs w:val="24"/>
        </w:rPr>
        <w:t>.  Damaged or diseased trees may be removed.  Due to the potential for felled logs and branches to damage downstream properties and/or block watercourses or otherwise exacerbate flooding, logs and branches resulting from the removal of damaged or diseased trees that are greater than 6-inches in diameter at the cut end shall be cut into sections no longer than 6-feet, anchored to the shore or removed to a location no closer than 25 feet from channel bank</w:t>
      </w:r>
      <w:r w:rsidR="00871FC0">
        <w:rPr>
          <w:rFonts w:ascii="Tw Cen MT" w:hAnsi="Tw Cen MT"/>
          <w:sz w:val="24"/>
          <w:szCs w:val="24"/>
        </w:rPr>
        <w:t>.</w:t>
      </w:r>
    </w:p>
    <w:p w:rsidR="00871FC0" w:rsidRDefault="00871FC0" w:rsidP="00FA1E72">
      <w:pPr>
        <w:pStyle w:val="ListParagraph"/>
        <w:spacing w:line="240" w:lineRule="auto"/>
        <w:ind w:left="1800"/>
        <w:jc w:val="both"/>
        <w:rPr>
          <w:rFonts w:ascii="Tw Cen MT" w:hAnsi="Tw Cen MT"/>
          <w:sz w:val="24"/>
          <w:szCs w:val="24"/>
        </w:rPr>
      </w:pPr>
    </w:p>
    <w:p w:rsidR="00871FC0" w:rsidRDefault="00871FC0" w:rsidP="00FA1E72">
      <w:pPr>
        <w:pStyle w:val="ListParagraph"/>
        <w:numPr>
          <w:ilvl w:val="0"/>
          <w:numId w:val="6"/>
        </w:numPr>
        <w:spacing w:line="240" w:lineRule="auto"/>
        <w:ind w:left="1800"/>
        <w:jc w:val="both"/>
        <w:rPr>
          <w:rFonts w:ascii="Tw Cen MT" w:hAnsi="Tw Cen MT"/>
          <w:sz w:val="24"/>
          <w:szCs w:val="24"/>
        </w:rPr>
      </w:pPr>
      <w:r>
        <w:rPr>
          <w:rFonts w:ascii="Tw Cen MT" w:hAnsi="Tw Cen MT"/>
          <w:sz w:val="24"/>
          <w:szCs w:val="24"/>
          <w:u w:val="single"/>
        </w:rPr>
        <w:t xml:space="preserve">Vegetation removal on existing levees and dikes. </w:t>
      </w:r>
    </w:p>
    <w:p w:rsidR="002D4DAD" w:rsidRDefault="002D4DAD" w:rsidP="00FA1E72">
      <w:pPr>
        <w:pStyle w:val="ListParagraph"/>
        <w:spacing w:line="240" w:lineRule="auto"/>
        <w:ind w:left="1800"/>
        <w:jc w:val="both"/>
        <w:rPr>
          <w:rFonts w:ascii="Tw Cen MT" w:hAnsi="Tw Cen MT"/>
          <w:sz w:val="24"/>
          <w:szCs w:val="24"/>
        </w:rPr>
      </w:pPr>
    </w:p>
    <w:p w:rsidR="002D4DAD" w:rsidRDefault="00E2348D"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lastRenderedPageBreak/>
        <w:t>Revegetation and/or Reforestation</w:t>
      </w:r>
      <w:r w:rsidRPr="002D4DAD">
        <w:rPr>
          <w:rFonts w:ascii="Tw Cen MT" w:hAnsi="Tw Cen MT"/>
          <w:sz w:val="24"/>
          <w:szCs w:val="24"/>
        </w:rPr>
        <w:t xml:space="preserve">. Revegetation and/or reforestation of the Stream Corridor Protection Zone using species pursuant to </w:t>
      </w:r>
      <w:r w:rsidR="00871FC0">
        <w:rPr>
          <w:rFonts w:ascii="Tw Cen MT" w:hAnsi="Tw Cen MT"/>
          <w:sz w:val="24"/>
          <w:szCs w:val="24"/>
        </w:rPr>
        <w:t>the City’s list of “Species of Plants and Shrubs recommended for stabilizing flood prone areas”</w:t>
      </w:r>
      <w:r w:rsidR="00D2593A">
        <w:rPr>
          <w:rFonts w:ascii="Tw Cen MT" w:hAnsi="Tw Cen MT"/>
          <w:sz w:val="24"/>
          <w:szCs w:val="24"/>
        </w:rPr>
        <w:t>, which is contained in the City’s Technical Guideline for Mitigation, available from the Office of the City Administrator</w:t>
      </w:r>
      <w:r w:rsidR="00871FC0">
        <w:rPr>
          <w:rFonts w:ascii="Tw Cen MT" w:hAnsi="Tw Cen MT"/>
          <w:sz w:val="24"/>
          <w:szCs w:val="24"/>
        </w:rPr>
        <w:t xml:space="preserve">. </w:t>
      </w:r>
      <w:r w:rsidRPr="002D4DAD">
        <w:rPr>
          <w:rFonts w:ascii="Tw Cen MT" w:hAnsi="Tw Cen MT"/>
          <w:sz w:val="24"/>
          <w:szCs w:val="24"/>
        </w:rPr>
        <w:t>Proper species selection is dependent on soil conditions, available water and amount of sun exposure.  Proper species selection will take into account these factors.</w:t>
      </w:r>
      <w:r w:rsidR="00D2593A">
        <w:rPr>
          <w:rFonts w:ascii="Tw Cen MT" w:hAnsi="Tw Cen MT"/>
          <w:sz w:val="24"/>
          <w:szCs w:val="24"/>
        </w:rPr>
        <w:t xml:space="preserve"> </w:t>
      </w:r>
    </w:p>
    <w:p w:rsidR="002D4DAD" w:rsidRDefault="002D4DAD" w:rsidP="00FA1E72">
      <w:pPr>
        <w:pStyle w:val="ListParagraph"/>
        <w:spacing w:line="240" w:lineRule="auto"/>
        <w:ind w:left="1800"/>
        <w:jc w:val="both"/>
        <w:rPr>
          <w:rFonts w:ascii="Tw Cen MT" w:hAnsi="Tw Cen MT"/>
          <w:sz w:val="24"/>
          <w:szCs w:val="24"/>
        </w:rPr>
      </w:pPr>
    </w:p>
    <w:p w:rsidR="00AE538E" w:rsidRDefault="00E2348D" w:rsidP="00FA1E72">
      <w:pPr>
        <w:pStyle w:val="ListParagraph"/>
        <w:numPr>
          <w:ilvl w:val="0"/>
          <w:numId w:val="6"/>
        </w:numPr>
        <w:spacing w:line="240" w:lineRule="auto"/>
        <w:ind w:left="1800"/>
        <w:jc w:val="both"/>
        <w:rPr>
          <w:rFonts w:ascii="Tw Cen MT" w:hAnsi="Tw Cen MT"/>
          <w:sz w:val="24"/>
          <w:szCs w:val="24"/>
        </w:rPr>
      </w:pPr>
      <w:r w:rsidRPr="00AE538E">
        <w:rPr>
          <w:rFonts w:ascii="Tw Cen MT" w:hAnsi="Tw Cen MT"/>
          <w:sz w:val="24"/>
          <w:szCs w:val="24"/>
          <w:u w:val="single"/>
        </w:rPr>
        <w:t>Public Utilities</w:t>
      </w:r>
      <w:r w:rsidRPr="00AE538E">
        <w:rPr>
          <w:rFonts w:ascii="Tw Cen MT" w:hAnsi="Tw Cen MT"/>
          <w:sz w:val="24"/>
          <w:szCs w:val="24"/>
        </w:rPr>
        <w:t xml:space="preserve">.  Sanitary sewer, storm sewer pipe and/or water lines </w:t>
      </w:r>
      <w:r w:rsidR="00D2593A" w:rsidRPr="00AE538E">
        <w:rPr>
          <w:rFonts w:ascii="Tw Cen MT" w:hAnsi="Tw Cen MT"/>
          <w:sz w:val="24"/>
          <w:szCs w:val="24"/>
        </w:rPr>
        <w:t xml:space="preserve">that are public utilities </w:t>
      </w:r>
      <w:r w:rsidRPr="00552683">
        <w:rPr>
          <w:rFonts w:ascii="Tw Cen MT" w:hAnsi="Tw Cen MT"/>
          <w:sz w:val="24"/>
          <w:szCs w:val="24"/>
        </w:rPr>
        <w:t>and public utility transmission lines may be located within the Stream Corridor Protection Zone and disturbances therein necessary to place and/or maintain such utilities are also authorized.  The placement, construction and maintenance of such utilities shall minimize disturbance to riparian areas and shall mitigate any necessary disturbances</w:t>
      </w:r>
      <w:r w:rsidR="002847FE" w:rsidRPr="00D16F8A">
        <w:rPr>
          <w:rFonts w:ascii="Tw Cen MT" w:hAnsi="Tw Cen MT"/>
          <w:sz w:val="24"/>
          <w:szCs w:val="24"/>
        </w:rPr>
        <w:t xml:space="preserve"> per section </w:t>
      </w:r>
      <w:r w:rsidR="002847FE" w:rsidRPr="00706460">
        <w:rPr>
          <w:rFonts w:ascii="Tw Cen MT" w:hAnsi="Tw Cen MT"/>
          <w:sz w:val="24"/>
          <w:szCs w:val="24"/>
        </w:rPr>
        <w:t>935.08(e)(6)</w:t>
      </w:r>
      <w:r w:rsidR="002847FE" w:rsidRPr="00B14C06">
        <w:rPr>
          <w:rFonts w:ascii="Tw Cen MT" w:hAnsi="Tw Cen MT"/>
          <w:sz w:val="24"/>
          <w:szCs w:val="24"/>
        </w:rPr>
        <w:t xml:space="preserve"> of this chapter</w:t>
      </w:r>
      <w:r w:rsidRPr="00B14C06">
        <w:rPr>
          <w:rFonts w:ascii="Tw Cen MT" w:hAnsi="Tw Cen MT"/>
          <w:sz w:val="24"/>
          <w:szCs w:val="24"/>
        </w:rPr>
        <w:t>.  The developer and/or landowner shall secure the appropriate state and federal permits required for installations of this type.</w:t>
      </w:r>
      <w:r w:rsidR="00871FC0" w:rsidRPr="00B806DD">
        <w:rPr>
          <w:rFonts w:ascii="Tw Cen MT" w:hAnsi="Tw Cen MT"/>
          <w:sz w:val="24"/>
          <w:szCs w:val="24"/>
        </w:rPr>
        <w:t xml:space="preserve">  </w:t>
      </w:r>
      <w:r w:rsidR="00C1568D" w:rsidRPr="0083202C">
        <w:rPr>
          <w:rFonts w:ascii="Tw Cen MT" w:hAnsi="Tw Cen MT"/>
          <w:sz w:val="24"/>
          <w:szCs w:val="24"/>
        </w:rPr>
        <w:t>Stormwater pipe outfalls may be allowed within the Stream Corridor Protection Zone only w</w:t>
      </w:r>
      <w:r w:rsidR="00871FC0" w:rsidRPr="007949FA">
        <w:rPr>
          <w:rFonts w:ascii="Tw Cen MT" w:hAnsi="Tw Cen MT"/>
          <w:sz w:val="24"/>
          <w:szCs w:val="24"/>
        </w:rPr>
        <w:t xml:space="preserve">here </w:t>
      </w:r>
      <w:r w:rsidR="00C1568D" w:rsidRPr="00A2186F">
        <w:rPr>
          <w:rFonts w:ascii="Tw Cen MT" w:hAnsi="Tw Cen MT"/>
          <w:sz w:val="24"/>
          <w:szCs w:val="24"/>
        </w:rPr>
        <w:t xml:space="preserve">it is shown </w:t>
      </w:r>
      <w:r w:rsidR="00C1568D" w:rsidRPr="00410311">
        <w:rPr>
          <w:rFonts w:ascii="Tw Cen MT" w:hAnsi="Tw Cen MT"/>
          <w:sz w:val="24"/>
          <w:szCs w:val="24"/>
        </w:rPr>
        <w:t xml:space="preserve">that </w:t>
      </w:r>
      <w:r w:rsidR="00C1568D" w:rsidRPr="00B12AA2">
        <w:rPr>
          <w:rFonts w:ascii="Tw Cen MT" w:hAnsi="Tw Cen MT"/>
          <w:sz w:val="24"/>
          <w:szCs w:val="24"/>
        </w:rPr>
        <w:t xml:space="preserve">elevations do not </w:t>
      </w:r>
      <w:r w:rsidR="00AE538E" w:rsidRPr="00B12AA2">
        <w:rPr>
          <w:rFonts w:ascii="Tw Cen MT" w:hAnsi="Tw Cen MT"/>
          <w:sz w:val="24"/>
          <w:szCs w:val="24"/>
        </w:rPr>
        <w:t>accommodate</w:t>
      </w:r>
      <w:r w:rsidR="00C1568D" w:rsidRPr="00E86D95">
        <w:rPr>
          <w:rFonts w:ascii="Tw Cen MT" w:hAnsi="Tw Cen MT"/>
          <w:sz w:val="24"/>
          <w:szCs w:val="24"/>
        </w:rPr>
        <w:t xml:space="preserve"> their position at a point outside the </w:t>
      </w:r>
      <w:r w:rsidR="00871FC0" w:rsidRPr="00E86D95">
        <w:rPr>
          <w:rFonts w:ascii="Tw Cen MT" w:hAnsi="Tw Cen MT"/>
          <w:sz w:val="24"/>
          <w:szCs w:val="24"/>
        </w:rPr>
        <w:t>Stream Corridor Protection Zone</w:t>
      </w:r>
      <w:r w:rsidR="00C1568D" w:rsidRPr="009D1184">
        <w:rPr>
          <w:rFonts w:ascii="Tw Cen MT" w:hAnsi="Tw Cen MT"/>
          <w:sz w:val="24"/>
          <w:szCs w:val="24"/>
        </w:rPr>
        <w:t xml:space="preserve">; the construction and </w:t>
      </w:r>
      <w:r w:rsidR="00C1568D" w:rsidRPr="00094BD2">
        <w:rPr>
          <w:rFonts w:ascii="Tw Cen MT" w:hAnsi="Tw Cen MT"/>
          <w:sz w:val="24"/>
          <w:szCs w:val="24"/>
        </w:rPr>
        <w:t xml:space="preserve">location of a stormwater pipe outlet </w:t>
      </w:r>
      <w:r w:rsidR="00C1568D" w:rsidRPr="00811AFE">
        <w:rPr>
          <w:rFonts w:ascii="Tw Cen MT" w:hAnsi="Tw Cen MT"/>
          <w:sz w:val="24"/>
          <w:szCs w:val="24"/>
        </w:rPr>
        <w:t xml:space="preserve">within the Stream Corridor Protection Zone must </w:t>
      </w:r>
      <w:r w:rsidR="00C1568D" w:rsidRPr="00335976">
        <w:rPr>
          <w:rFonts w:ascii="Tw Cen MT" w:hAnsi="Tw Cen MT"/>
          <w:sz w:val="24"/>
          <w:szCs w:val="24"/>
        </w:rPr>
        <w:t xml:space="preserve">have prior approval of the City Administrator. </w:t>
      </w:r>
    </w:p>
    <w:p w:rsidR="00AE538E" w:rsidRDefault="00AE538E" w:rsidP="00FA1E72">
      <w:pPr>
        <w:pStyle w:val="ListParagraph"/>
        <w:jc w:val="both"/>
        <w:rPr>
          <w:rFonts w:ascii="Tw Cen MT" w:hAnsi="Tw Cen MT"/>
          <w:sz w:val="24"/>
          <w:szCs w:val="24"/>
          <w:u w:val="single"/>
        </w:rPr>
      </w:pPr>
    </w:p>
    <w:p w:rsidR="00AE538E" w:rsidRPr="00AE538E" w:rsidRDefault="00AE538E" w:rsidP="00FA1E72">
      <w:pPr>
        <w:pStyle w:val="ListParagraph"/>
        <w:numPr>
          <w:ilvl w:val="0"/>
          <w:numId w:val="6"/>
        </w:numPr>
        <w:spacing w:line="240" w:lineRule="auto"/>
        <w:ind w:left="1800"/>
        <w:jc w:val="both"/>
        <w:rPr>
          <w:rFonts w:ascii="Tw Cen MT" w:hAnsi="Tw Cen MT"/>
          <w:sz w:val="24"/>
          <w:szCs w:val="24"/>
        </w:rPr>
      </w:pPr>
      <w:r w:rsidRPr="00AE538E">
        <w:rPr>
          <w:rFonts w:ascii="Tw Cen MT" w:hAnsi="Tw Cen MT"/>
          <w:sz w:val="24"/>
          <w:szCs w:val="24"/>
          <w:u w:val="single"/>
        </w:rPr>
        <w:t>Private Utilities.</w:t>
      </w:r>
      <w:r>
        <w:rPr>
          <w:rFonts w:ascii="Tw Cen MT" w:hAnsi="Tw Cen MT"/>
          <w:sz w:val="24"/>
          <w:szCs w:val="24"/>
        </w:rPr>
        <w:t xml:space="preserve">  New Private utilities such as electric or telecommunication lines</w:t>
      </w:r>
    </w:p>
    <w:p w:rsidR="002D4DAD" w:rsidRDefault="00476BFB" w:rsidP="00FA1E72">
      <w:pPr>
        <w:pStyle w:val="ListParagraph"/>
        <w:spacing w:line="240" w:lineRule="auto"/>
        <w:ind w:left="1800"/>
        <w:jc w:val="both"/>
        <w:rPr>
          <w:rFonts w:ascii="Tw Cen MT" w:hAnsi="Tw Cen MT"/>
          <w:sz w:val="24"/>
          <w:szCs w:val="24"/>
        </w:rPr>
      </w:pPr>
      <w:r w:rsidRPr="00AE538E">
        <w:rPr>
          <w:rFonts w:ascii="Tw Cen MT" w:hAnsi="Tw Cen MT"/>
          <w:sz w:val="24"/>
          <w:szCs w:val="24"/>
        </w:rPr>
        <w:t xml:space="preserve">being either elevated or running perpendicular to the stream, and </w:t>
      </w:r>
      <w:r w:rsidR="00FB5D1A" w:rsidRPr="00AE538E">
        <w:rPr>
          <w:rFonts w:ascii="Tw Cen MT" w:hAnsi="Tw Cen MT"/>
          <w:sz w:val="24"/>
          <w:szCs w:val="24"/>
        </w:rPr>
        <w:t>gas</w:t>
      </w:r>
      <w:r w:rsidRPr="00AE538E">
        <w:rPr>
          <w:rFonts w:ascii="Tw Cen MT" w:hAnsi="Tw Cen MT"/>
          <w:sz w:val="24"/>
          <w:szCs w:val="24"/>
        </w:rPr>
        <w:t xml:space="preserve"> or cable TV</w:t>
      </w:r>
      <w:r w:rsidR="00FB5D1A" w:rsidRPr="00AE538E">
        <w:rPr>
          <w:rFonts w:ascii="Tw Cen MT" w:hAnsi="Tw Cen MT"/>
          <w:sz w:val="24"/>
          <w:szCs w:val="24"/>
        </w:rPr>
        <w:t xml:space="preserve"> </w:t>
      </w:r>
      <w:r w:rsidRPr="00AE538E">
        <w:rPr>
          <w:rFonts w:ascii="Tw Cen MT" w:hAnsi="Tw Cen MT"/>
          <w:sz w:val="24"/>
          <w:szCs w:val="24"/>
        </w:rPr>
        <w:t>conduit that runs perpendicular to the stream</w:t>
      </w:r>
      <w:r w:rsidR="00FB5D1A" w:rsidRPr="00AE538E">
        <w:rPr>
          <w:rFonts w:ascii="Tw Cen MT" w:hAnsi="Tw Cen MT"/>
          <w:sz w:val="24"/>
          <w:szCs w:val="24"/>
        </w:rPr>
        <w:t xml:space="preserve"> may be located in the Stream Corridor Protection Zone and disturbances therein necessary to place and/or maintain such facilities are authorized, unless prohibited by existing conservation easements or environmental </w:t>
      </w:r>
      <w:r w:rsidR="00AE538E" w:rsidRPr="00AE538E">
        <w:rPr>
          <w:rFonts w:ascii="Tw Cen MT" w:hAnsi="Tw Cen MT"/>
          <w:sz w:val="24"/>
          <w:szCs w:val="24"/>
        </w:rPr>
        <w:t>covenants</w:t>
      </w:r>
      <w:r w:rsidR="00FB5D1A" w:rsidRPr="00AE538E">
        <w:rPr>
          <w:rFonts w:ascii="Tw Cen MT" w:hAnsi="Tw Cen MT"/>
          <w:sz w:val="24"/>
          <w:szCs w:val="24"/>
        </w:rPr>
        <w:t>.  However</w:t>
      </w:r>
      <w:r w:rsidRPr="00AE538E">
        <w:rPr>
          <w:rFonts w:ascii="Tw Cen MT" w:hAnsi="Tw Cen MT"/>
          <w:sz w:val="24"/>
          <w:szCs w:val="24"/>
        </w:rPr>
        <w:t>, the</w:t>
      </w:r>
      <w:r w:rsidR="00FB5D1A" w:rsidRPr="00AE538E">
        <w:rPr>
          <w:rFonts w:ascii="Tw Cen MT" w:hAnsi="Tw Cen MT"/>
          <w:sz w:val="24"/>
          <w:szCs w:val="24"/>
        </w:rPr>
        <w:t xml:space="preserve"> following related private utility features are not permitted within the </w:t>
      </w:r>
      <w:r w:rsidRPr="00AE538E">
        <w:rPr>
          <w:rFonts w:ascii="Tw Cen MT" w:hAnsi="Tw Cen MT"/>
          <w:sz w:val="24"/>
          <w:szCs w:val="24"/>
        </w:rPr>
        <w:t>Stream Corridor Protection Zone</w:t>
      </w:r>
      <w:r w:rsidR="00FB5D1A" w:rsidRPr="00AE538E">
        <w:rPr>
          <w:rFonts w:ascii="Tw Cen MT" w:hAnsi="Tw Cen MT"/>
          <w:sz w:val="24"/>
          <w:szCs w:val="24"/>
        </w:rPr>
        <w:t xml:space="preserve">:  </w:t>
      </w:r>
      <w:r w:rsidRPr="00552683">
        <w:rPr>
          <w:rFonts w:ascii="Tw Cen MT" w:hAnsi="Tw Cen MT"/>
          <w:sz w:val="24"/>
          <w:szCs w:val="24"/>
        </w:rPr>
        <w:t xml:space="preserve">substations and their appurtenances that support private utilities. </w:t>
      </w:r>
      <w:r w:rsidR="002847FE" w:rsidRPr="00552683">
        <w:rPr>
          <w:rFonts w:ascii="Tw Cen MT" w:hAnsi="Tw Cen MT"/>
          <w:sz w:val="24"/>
          <w:szCs w:val="24"/>
        </w:rPr>
        <w:t xml:space="preserve">The placement, construction and maintenance of such </w:t>
      </w:r>
      <w:r w:rsidRPr="00552683">
        <w:rPr>
          <w:rFonts w:ascii="Tw Cen MT" w:hAnsi="Tw Cen MT"/>
          <w:sz w:val="24"/>
          <w:szCs w:val="24"/>
        </w:rPr>
        <w:t>above-</w:t>
      </w:r>
      <w:r w:rsidR="002847FE" w:rsidRPr="00552683">
        <w:rPr>
          <w:rFonts w:ascii="Tw Cen MT" w:hAnsi="Tw Cen MT"/>
          <w:sz w:val="24"/>
          <w:szCs w:val="24"/>
        </w:rPr>
        <w:t>described permitted private utilities shall minimize disturbance to riparian areas and shall mitigate any necessary disturbances per section 935.08(e)(6) of this chapter.  The developer and/or landowner shall secure the ap</w:t>
      </w:r>
      <w:r w:rsidR="002847FE" w:rsidRPr="00D16F8A">
        <w:rPr>
          <w:rFonts w:ascii="Tw Cen MT" w:hAnsi="Tw Cen MT"/>
          <w:sz w:val="24"/>
          <w:szCs w:val="24"/>
        </w:rPr>
        <w:t>propriate state and federal permits required for installations of this type.</w:t>
      </w:r>
    </w:p>
    <w:p w:rsidR="00FA1E72" w:rsidRDefault="00FA1E72" w:rsidP="00FA1E72">
      <w:pPr>
        <w:pStyle w:val="ListParagraph"/>
        <w:spacing w:line="240" w:lineRule="auto"/>
        <w:ind w:left="1800"/>
        <w:jc w:val="both"/>
        <w:rPr>
          <w:rFonts w:ascii="Tw Cen MT" w:hAnsi="Tw Cen MT"/>
          <w:sz w:val="24"/>
          <w:szCs w:val="24"/>
        </w:rPr>
      </w:pPr>
    </w:p>
    <w:p w:rsidR="002D4DAD" w:rsidRDefault="00E2348D"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Public Roadways</w:t>
      </w:r>
      <w:r w:rsidRPr="002D4DAD">
        <w:rPr>
          <w:rFonts w:ascii="Tw Cen MT" w:hAnsi="Tw Cen MT"/>
          <w:sz w:val="24"/>
          <w:szCs w:val="24"/>
        </w:rPr>
        <w:t xml:space="preserve">.  Public roadways may cross the Stream </w:t>
      </w:r>
      <w:r w:rsidR="002D4DAD">
        <w:rPr>
          <w:rFonts w:ascii="Tw Cen MT" w:hAnsi="Tw Cen MT"/>
          <w:sz w:val="24"/>
          <w:szCs w:val="24"/>
        </w:rPr>
        <w:t>C</w:t>
      </w:r>
      <w:r w:rsidRPr="002D4DAD">
        <w:rPr>
          <w:rFonts w:ascii="Tw Cen MT" w:hAnsi="Tw Cen MT"/>
          <w:sz w:val="24"/>
          <w:szCs w:val="24"/>
        </w:rPr>
        <w:t>orridor Protection Zone and disturbances therein necessary to place and/or maintain the roadways are authorized.  The placement, construction and maintenance of the roadway shall minimize disturbance to riparian areas and shall mitigate any necessary disturbances</w:t>
      </w:r>
      <w:r w:rsidR="002847FE">
        <w:rPr>
          <w:rFonts w:ascii="Tw Cen MT" w:hAnsi="Tw Cen MT"/>
          <w:sz w:val="24"/>
          <w:szCs w:val="24"/>
        </w:rPr>
        <w:t xml:space="preserve"> per section 935.08(e)(6) of this chapter</w:t>
      </w:r>
      <w:r w:rsidRPr="002D4DAD">
        <w:rPr>
          <w:rFonts w:ascii="Tw Cen MT" w:hAnsi="Tw Cen MT"/>
          <w:sz w:val="24"/>
          <w:szCs w:val="24"/>
        </w:rPr>
        <w:t xml:space="preserve">.  There shall be no more than two roadway </w:t>
      </w:r>
      <w:r w:rsidR="00C1568D">
        <w:rPr>
          <w:rFonts w:ascii="Tw Cen MT" w:hAnsi="Tw Cen MT"/>
          <w:sz w:val="24"/>
          <w:szCs w:val="24"/>
        </w:rPr>
        <w:t xml:space="preserve">encroachments (including crossings) into the Stream Corridor Protection Zone </w:t>
      </w:r>
      <w:r w:rsidRPr="002D4DAD">
        <w:rPr>
          <w:rFonts w:ascii="Tw Cen MT" w:hAnsi="Tw Cen MT"/>
          <w:sz w:val="24"/>
          <w:szCs w:val="24"/>
        </w:rPr>
        <w:t>within any proposed development. The developer and/or landowner shall secure the appropriate state and federal permits required for installations of this type.</w:t>
      </w:r>
      <w:r w:rsidR="00B37B26">
        <w:rPr>
          <w:rFonts w:ascii="Tw Cen MT" w:hAnsi="Tw Cen MT"/>
          <w:sz w:val="24"/>
          <w:szCs w:val="24"/>
        </w:rPr>
        <w:t xml:space="preserve"> </w:t>
      </w:r>
      <w:r w:rsidR="00B05EB8">
        <w:rPr>
          <w:rFonts w:ascii="Tw Cen MT" w:hAnsi="Tw Cen MT"/>
          <w:sz w:val="24"/>
          <w:szCs w:val="24"/>
        </w:rPr>
        <w:t xml:space="preserve"> </w:t>
      </w:r>
      <w:r w:rsidR="00B37B26">
        <w:rPr>
          <w:rFonts w:ascii="Tw Cen MT" w:hAnsi="Tw Cen MT"/>
          <w:sz w:val="24"/>
          <w:szCs w:val="24"/>
        </w:rPr>
        <w:t xml:space="preserve">Construction of Public Roadways in </w:t>
      </w:r>
      <w:r w:rsidR="00476BFB">
        <w:rPr>
          <w:rFonts w:ascii="Tw Cen MT" w:hAnsi="Tw Cen MT"/>
          <w:sz w:val="24"/>
          <w:szCs w:val="24"/>
        </w:rPr>
        <w:t xml:space="preserve">FEMA-designated floodplains shall conform </w:t>
      </w:r>
      <w:r w:rsidR="00B05EB8">
        <w:rPr>
          <w:rFonts w:ascii="Tw Cen MT" w:hAnsi="Tw Cen MT"/>
          <w:sz w:val="24"/>
          <w:szCs w:val="24"/>
        </w:rPr>
        <w:t xml:space="preserve">with permitting requirements and standards contained in Chapter 1341 “Flood Damage Prevention”. </w:t>
      </w:r>
    </w:p>
    <w:p w:rsidR="002D4DAD" w:rsidRDefault="002D4DAD" w:rsidP="00FA1E72">
      <w:pPr>
        <w:pStyle w:val="ListParagraph"/>
        <w:spacing w:line="240" w:lineRule="auto"/>
        <w:ind w:left="1800"/>
        <w:jc w:val="both"/>
        <w:rPr>
          <w:rFonts w:ascii="Tw Cen MT" w:hAnsi="Tw Cen MT"/>
          <w:sz w:val="24"/>
          <w:szCs w:val="24"/>
        </w:rPr>
      </w:pPr>
    </w:p>
    <w:p w:rsidR="002847FE" w:rsidRPr="00B05EB8" w:rsidRDefault="002847FE" w:rsidP="00FA1E72">
      <w:pPr>
        <w:pStyle w:val="ListParagraph"/>
        <w:numPr>
          <w:ilvl w:val="0"/>
          <w:numId w:val="6"/>
        </w:numPr>
        <w:spacing w:line="240" w:lineRule="auto"/>
        <w:ind w:left="1800"/>
        <w:jc w:val="both"/>
        <w:rPr>
          <w:rFonts w:ascii="Tw Cen MT" w:hAnsi="Tw Cen MT"/>
          <w:sz w:val="24"/>
          <w:szCs w:val="24"/>
        </w:rPr>
      </w:pPr>
      <w:r w:rsidRPr="00B05EB8">
        <w:rPr>
          <w:rFonts w:ascii="Tw Cen MT" w:hAnsi="Tw Cen MT"/>
          <w:sz w:val="24"/>
          <w:szCs w:val="24"/>
          <w:u w:val="single"/>
        </w:rPr>
        <w:lastRenderedPageBreak/>
        <w:t>Private driveways</w:t>
      </w:r>
      <w:r w:rsidR="00000751" w:rsidRPr="00B05EB8">
        <w:rPr>
          <w:rFonts w:ascii="Tw Cen MT" w:hAnsi="Tw Cen MT"/>
          <w:sz w:val="24"/>
          <w:szCs w:val="24"/>
          <w:u w:val="single"/>
        </w:rPr>
        <w:t>. Private driveways</w:t>
      </w:r>
      <w:r w:rsidRPr="00B05EB8">
        <w:rPr>
          <w:rFonts w:ascii="Tw Cen MT" w:hAnsi="Tw Cen MT"/>
          <w:sz w:val="24"/>
          <w:szCs w:val="24"/>
        </w:rPr>
        <w:t xml:space="preserve"> may </w:t>
      </w:r>
      <w:r w:rsidR="00B37B26" w:rsidRPr="00B05EB8">
        <w:rPr>
          <w:rFonts w:ascii="Tw Cen MT" w:hAnsi="Tw Cen MT"/>
          <w:sz w:val="24"/>
          <w:szCs w:val="24"/>
        </w:rPr>
        <w:t xml:space="preserve">be located in the Stream Corridor Protection Zone to access land uses not within </w:t>
      </w:r>
      <w:r w:rsidRPr="00B05EB8">
        <w:rPr>
          <w:rFonts w:ascii="Tw Cen MT" w:hAnsi="Tw Cen MT"/>
          <w:sz w:val="24"/>
          <w:szCs w:val="24"/>
        </w:rPr>
        <w:t>the Stream Corridor Protection Zone</w:t>
      </w:r>
      <w:r w:rsidR="00B37B26" w:rsidRPr="00B05EB8">
        <w:rPr>
          <w:rFonts w:ascii="Tw Cen MT" w:hAnsi="Tw Cen MT"/>
          <w:sz w:val="24"/>
          <w:szCs w:val="24"/>
        </w:rPr>
        <w:t>, provided</w:t>
      </w:r>
      <w:r w:rsidR="00EA4BD6">
        <w:rPr>
          <w:rFonts w:ascii="Tw Cen MT" w:hAnsi="Tw Cen MT"/>
          <w:sz w:val="24"/>
          <w:szCs w:val="24"/>
        </w:rPr>
        <w:t xml:space="preserve"> no </w:t>
      </w:r>
      <w:r w:rsidR="00AE538E">
        <w:rPr>
          <w:rFonts w:ascii="Tw Cen MT" w:hAnsi="Tw Cen MT"/>
          <w:sz w:val="24"/>
          <w:szCs w:val="24"/>
        </w:rPr>
        <w:t>feasible alternat</w:t>
      </w:r>
      <w:r w:rsidR="00EA4BD6">
        <w:rPr>
          <w:rFonts w:ascii="Tw Cen MT" w:hAnsi="Tw Cen MT"/>
          <w:sz w:val="24"/>
          <w:szCs w:val="24"/>
        </w:rPr>
        <w:t>iv</w:t>
      </w:r>
      <w:r w:rsidR="00AE538E">
        <w:rPr>
          <w:rFonts w:ascii="Tw Cen MT" w:hAnsi="Tw Cen MT"/>
          <w:sz w:val="24"/>
          <w:szCs w:val="24"/>
        </w:rPr>
        <w:t xml:space="preserve">e </w:t>
      </w:r>
      <w:r w:rsidR="00EA4BD6">
        <w:rPr>
          <w:rFonts w:ascii="Tw Cen MT" w:hAnsi="Tw Cen MT"/>
          <w:sz w:val="24"/>
          <w:szCs w:val="24"/>
        </w:rPr>
        <w:t>that does not involve encroachment is possible in the opinion of the City Administrator, and provided that the driveway width does</w:t>
      </w:r>
      <w:r w:rsidR="00000751" w:rsidRPr="00B05EB8">
        <w:rPr>
          <w:rFonts w:ascii="Tw Cen MT" w:hAnsi="Tw Cen MT"/>
          <w:sz w:val="24"/>
          <w:szCs w:val="24"/>
        </w:rPr>
        <w:t xml:space="preserve"> </w:t>
      </w:r>
      <w:r w:rsidR="00000751" w:rsidRPr="00EA4BD6">
        <w:rPr>
          <w:rFonts w:ascii="Tw Cen MT" w:hAnsi="Tw Cen MT"/>
          <w:sz w:val="24"/>
          <w:szCs w:val="24"/>
        </w:rPr>
        <w:t xml:space="preserve">not exceed </w:t>
      </w:r>
      <w:r w:rsidR="001A5EC1">
        <w:rPr>
          <w:rFonts w:ascii="Tw Cen MT" w:hAnsi="Tw Cen MT"/>
          <w:sz w:val="24"/>
          <w:szCs w:val="24"/>
        </w:rPr>
        <w:t>24</w:t>
      </w:r>
      <w:r w:rsidR="00000751" w:rsidRPr="00EA4BD6">
        <w:rPr>
          <w:rFonts w:ascii="Tw Cen MT" w:hAnsi="Tw Cen MT"/>
          <w:sz w:val="24"/>
          <w:szCs w:val="24"/>
        </w:rPr>
        <w:t>-feet</w:t>
      </w:r>
      <w:r w:rsidR="001A5EC1">
        <w:rPr>
          <w:rFonts w:ascii="Tw Cen MT" w:hAnsi="Tw Cen MT"/>
          <w:sz w:val="24"/>
          <w:szCs w:val="24"/>
        </w:rPr>
        <w:t xml:space="preserve"> – unless otherwise approved by the City Administrator - </w:t>
      </w:r>
      <w:r w:rsidR="00000751" w:rsidRPr="00EA4BD6">
        <w:rPr>
          <w:rFonts w:ascii="Tw Cen MT" w:hAnsi="Tw Cen MT"/>
          <w:sz w:val="24"/>
          <w:szCs w:val="24"/>
        </w:rPr>
        <w:t xml:space="preserve"> and </w:t>
      </w:r>
      <w:r w:rsidR="00B37B26" w:rsidRPr="00EA4BD6">
        <w:rPr>
          <w:rFonts w:ascii="Tw Cen MT" w:hAnsi="Tw Cen MT"/>
          <w:sz w:val="24"/>
          <w:szCs w:val="24"/>
        </w:rPr>
        <w:t>their</w:t>
      </w:r>
      <w:r w:rsidR="00000751" w:rsidRPr="00EA4BD6">
        <w:rPr>
          <w:rFonts w:ascii="Tw Cen MT" w:hAnsi="Tw Cen MT"/>
          <w:sz w:val="24"/>
          <w:szCs w:val="24"/>
        </w:rPr>
        <w:t xml:space="preserve"> </w:t>
      </w:r>
      <w:r w:rsidRPr="00EA4BD6">
        <w:rPr>
          <w:rFonts w:ascii="Tw Cen MT" w:hAnsi="Tw Cen MT"/>
          <w:sz w:val="24"/>
          <w:szCs w:val="24"/>
        </w:rPr>
        <w:t>placement</w:t>
      </w:r>
      <w:r w:rsidR="00B37B26" w:rsidRPr="00EA4BD6">
        <w:rPr>
          <w:rFonts w:ascii="Tw Cen MT" w:hAnsi="Tw Cen MT"/>
          <w:sz w:val="24"/>
          <w:szCs w:val="24"/>
        </w:rPr>
        <w:t xml:space="preserve"> within the Stream Corridor Prot</w:t>
      </w:r>
      <w:r w:rsidR="00B37B26" w:rsidRPr="00B05EB8">
        <w:rPr>
          <w:rFonts w:ascii="Tw Cen MT" w:hAnsi="Tw Cen MT"/>
          <w:sz w:val="24"/>
          <w:szCs w:val="24"/>
        </w:rPr>
        <w:t xml:space="preserve">ection Zone is minimized.  </w:t>
      </w:r>
      <w:r w:rsidR="00C1568D">
        <w:rPr>
          <w:rFonts w:ascii="Tw Cen MT" w:hAnsi="Tw Cen MT"/>
          <w:sz w:val="24"/>
          <w:szCs w:val="24"/>
        </w:rPr>
        <w:t xml:space="preserve">No more than one private drive crossing of a stream within the Stream Corridor Protection Zone will be allowed </w:t>
      </w:r>
      <w:r w:rsidR="00A658F0">
        <w:rPr>
          <w:rFonts w:ascii="Tw Cen MT" w:hAnsi="Tw Cen MT"/>
          <w:sz w:val="24"/>
          <w:szCs w:val="24"/>
        </w:rPr>
        <w:t>on an individual tax parcel or i</w:t>
      </w:r>
      <w:r w:rsidR="00C1568D">
        <w:rPr>
          <w:rFonts w:ascii="Tw Cen MT" w:hAnsi="Tw Cen MT"/>
          <w:sz w:val="24"/>
          <w:szCs w:val="24"/>
        </w:rPr>
        <w:t xml:space="preserve">f the development of that parcel is part of a larger common plan of development, then no more than two private drive crossings will be allowed for all tax parcels that are a part of that larger common plan of development.  </w:t>
      </w:r>
      <w:r w:rsidR="00B37B26" w:rsidRPr="00B05EB8">
        <w:rPr>
          <w:rFonts w:ascii="Tw Cen MT" w:hAnsi="Tw Cen MT"/>
          <w:sz w:val="24"/>
          <w:szCs w:val="24"/>
        </w:rPr>
        <w:t xml:space="preserve">Private drive </w:t>
      </w:r>
      <w:r w:rsidRPr="00B05EB8">
        <w:rPr>
          <w:rFonts w:ascii="Tw Cen MT" w:hAnsi="Tw Cen MT"/>
          <w:sz w:val="24"/>
          <w:szCs w:val="24"/>
        </w:rPr>
        <w:t xml:space="preserve">construction shall minimize disturbance to riparian areas and shall mitigate </w:t>
      </w:r>
      <w:r w:rsidR="00B37B26" w:rsidRPr="00B05EB8">
        <w:rPr>
          <w:rFonts w:ascii="Tw Cen MT" w:hAnsi="Tw Cen MT"/>
          <w:sz w:val="24"/>
          <w:szCs w:val="24"/>
        </w:rPr>
        <w:t>all</w:t>
      </w:r>
      <w:r w:rsidRPr="00B05EB8">
        <w:rPr>
          <w:rFonts w:ascii="Tw Cen MT" w:hAnsi="Tw Cen MT"/>
          <w:sz w:val="24"/>
          <w:szCs w:val="24"/>
        </w:rPr>
        <w:t xml:space="preserve"> disturbances per section 935.08(e)(6) of this chapter.</w:t>
      </w:r>
      <w:r w:rsidR="00B37B26" w:rsidRPr="00B05EB8">
        <w:rPr>
          <w:rFonts w:ascii="Tw Cen MT" w:hAnsi="Tw Cen MT"/>
          <w:sz w:val="24"/>
          <w:szCs w:val="24"/>
        </w:rPr>
        <w:t xml:space="preserve"> </w:t>
      </w:r>
      <w:r w:rsidRPr="00B05EB8">
        <w:rPr>
          <w:rFonts w:ascii="Tw Cen MT" w:hAnsi="Tw Cen MT"/>
          <w:sz w:val="24"/>
          <w:szCs w:val="24"/>
        </w:rPr>
        <w:t>The developer and/or landowner shall secure the appropriate state and federal permits required for installations of this type.</w:t>
      </w:r>
      <w:r w:rsidR="00EA4BD6">
        <w:rPr>
          <w:rFonts w:ascii="Tw Cen MT" w:hAnsi="Tw Cen MT"/>
          <w:sz w:val="24"/>
          <w:szCs w:val="24"/>
        </w:rPr>
        <w:t xml:space="preserve"> </w:t>
      </w:r>
      <w:r w:rsidR="00B05EB8" w:rsidRPr="00B05EB8">
        <w:rPr>
          <w:rFonts w:ascii="Tw Cen MT" w:hAnsi="Tw Cen MT"/>
          <w:sz w:val="24"/>
          <w:szCs w:val="24"/>
        </w:rPr>
        <w:t xml:space="preserve">Construction of private drives in FEMA-designated floodplains shall conform </w:t>
      </w:r>
      <w:r w:rsidR="00552683" w:rsidRPr="00B05EB8">
        <w:rPr>
          <w:rFonts w:ascii="Tw Cen MT" w:hAnsi="Tw Cen MT"/>
          <w:sz w:val="24"/>
          <w:szCs w:val="24"/>
        </w:rPr>
        <w:t>to</w:t>
      </w:r>
      <w:r w:rsidR="00B05EB8" w:rsidRPr="00B05EB8">
        <w:rPr>
          <w:rFonts w:ascii="Tw Cen MT" w:hAnsi="Tw Cen MT"/>
          <w:sz w:val="24"/>
          <w:szCs w:val="24"/>
        </w:rPr>
        <w:t xml:space="preserve"> permitting requirements and standards contained in Chapter 1341 “Flood Damage Prevention”.</w:t>
      </w:r>
      <w:r w:rsidR="00B05EB8">
        <w:rPr>
          <w:rFonts w:ascii="Tw Cen MT" w:hAnsi="Tw Cen MT"/>
          <w:sz w:val="24"/>
          <w:szCs w:val="24"/>
        </w:rPr>
        <w:t xml:space="preserve"> </w:t>
      </w:r>
      <w:r w:rsidR="00000751" w:rsidRPr="00B05EB8">
        <w:rPr>
          <w:rFonts w:ascii="Tw Cen MT" w:hAnsi="Tw Cen MT"/>
          <w:sz w:val="24"/>
          <w:szCs w:val="24"/>
        </w:rPr>
        <w:t xml:space="preserve">This permitted use shall not include </w:t>
      </w:r>
      <w:r w:rsidRPr="00B05EB8">
        <w:rPr>
          <w:rFonts w:ascii="Tw Cen MT" w:hAnsi="Tw Cen MT"/>
          <w:sz w:val="24"/>
          <w:szCs w:val="24"/>
        </w:rPr>
        <w:t xml:space="preserve">parking lots, which are a prohibited </w:t>
      </w:r>
      <w:r w:rsidR="00C4797D">
        <w:rPr>
          <w:rFonts w:ascii="Tw Cen MT" w:hAnsi="Tw Cen MT"/>
          <w:sz w:val="24"/>
          <w:szCs w:val="24"/>
        </w:rPr>
        <w:t xml:space="preserve">use </w:t>
      </w:r>
      <w:r w:rsidR="00552683">
        <w:rPr>
          <w:rFonts w:ascii="Tw Cen MT" w:hAnsi="Tw Cen MT"/>
          <w:sz w:val="24"/>
          <w:szCs w:val="24"/>
        </w:rPr>
        <w:t>with</w:t>
      </w:r>
      <w:r w:rsidRPr="00B05EB8">
        <w:rPr>
          <w:rFonts w:ascii="Tw Cen MT" w:hAnsi="Tw Cen MT"/>
          <w:sz w:val="24"/>
          <w:szCs w:val="24"/>
        </w:rPr>
        <w:t>in the SCPZ.</w:t>
      </w:r>
    </w:p>
    <w:p w:rsidR="00B05EB8" w:rsidRDefault="00B05EB8" w:rsidP="00FA1E72">
      <w:pPr>
        <w:pStyle w:val="ListParagraph"/>
        <w:spacing w:line="240" w:lineRule="auto"/>
        <w:ind w:left="1800"/>
        <w:jc w:val="both"/>
        <w:rPr>
          <w:rFonts w:ascii="Tw Cen MT" w:hAnsi="Tw Cen MT"/>
          <w:sz w:val="24"/>
          <w:szCs w:val="24"/>
        </w:rPr>
      </w:pPr>
    </w:p>
    <w:p w:rsidR="000C2E52" w:rsidRDefault="000C2E52"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Stormwater Detention Facilities</w:t>
      </w:r>
      <w:r w:rsidR="00000751">
        <w:rPr>
          <w:rFonts w:ascii="Tw Cen MT" w:hAnsi="Tw Cen MT"/>
          <w:sz w:val="24"/>
          <w:szCs w:val="24"/>
        </w:rPr>
        <w:t>.  Detention facilities</w:t>
      </w:r>
      <w:r>
        <w:rPr>
          <w:rFonts w:ascii="Tw Cen MT" w:hAnsi="Tw Cen MT"/>
          <w:sz w:val="24"/>
          <w:szCs w:val="24"/>
        </w:rPr>
        <w:t xml:space="preserve"> may be located within the Outer Buffer subzone, provided:</w:t>
      </w:r>
    </w:p>
    <w:p w:rsidR="000C2E52" w:rsidRDefault="000C2E52" w:rsidP="00FA1E72">
      <w:pPr>
        <w:pStyle w:val="ListParagraph"/>
        <w:numPr>
          <w:ilvl w:val="1"/>
          <w:numId w:val="6"/>
        </w:numPr>
        <w:spacing w:line="240" w:lineRule="auto"/>
        <w:ind w:left="2160"/>
        <w:jc w:val="both"/>
        <w:rPr>
          <w:rFonts w:ascii="Tw Cen MT" w:hAnsi="Tw Cen MT"/>
          <w:sz w:val="24"/>
          <w:szCs w:val="24"/>
        </w:rPr>
      </w:pPr>
      <w:r>
        <w:rPr>
          <w:rFonts w:ascii="Tw Cen MT" w:hAnsi="Tw Cen MT"/>
          <w:sz w:val="24"/>
          <w:szCs w:val="24"/>
        </w:rPr>
        <w:t>The facility is not located in the existing 100-year floodplain area</w:t>
      </w:r>
      <w:r w:rsidR="00FA1E72">
        <w:rPr>
          <w:rFonts w:ascii="Tw Cen MT" w:hAnsi="Tw Cen MT"/>
          <w:sz w:val="24"/>
          <w:szCs w:val="24"/>
        </w:rPr>
        <w:t xml:space="preserve">; </w:t>
      </w:r>
      <w:r>
        <w:rPr>
          <w:rFonts w:ascii="Tw Cen MT" w:hAnsi="Tw Cen MT"/>
          <w:sz w:val="24"/>
          <w:szCs w:val="24"/>
        </w:rPr>
        <w:t>and</w:t>
      </w:r>
      <w:r w:rsidR="00FA1E72">
        <w:rPr>
          <w:rFonts w:ascii="Tw Cen MT" w:hAnsi="Tw Cen MT"/>
          <w:sz w:val="24"/>
          <w:szCs w:val="24"/>
        </w:rPr>
        <w:t>,</w:t>
      </w:r>
    </w:p>
    <w:p w:rsidR="000C2E52" w:rsidRDefault="00000751" w:rsidP="00FA1E72">
      <w:pPr>
        <w:pStyle w:val="ListParagraph"/>
        <w:numPr>
          <w:ilvl w:val="1"/>
          <w:numId w:val="6"/>
        </w:numPr>
        <w:spacing w:line="240" w:lineRule="auto"/>
        <w:ind w:left="2160"/>
        <w:jc w:val="both"/>
        <w:rPr>
          <w:rFonts w:ascii="Tw Cen MT" w:hAnsi="Tw Cen MT"/>
          <w:sz w:val="24"/>
          <w:szCs w:val="24"/>
        </w:rPr>
      </w:pPr>
      <w:r>
        <w:rPr>
          <w:rFonts w:ascii="Tw Cen MT" w:hAnsi="Tw Cen MT"/>
          <w:sz w:val="24"/>
          <w:szCs w:val="24"/>
        </w:rPr>
        <w:t>Riparian area disturbance will be minimized, and all disturbances shall be mitigated</w:t>
      </w:r>
      <w:r w:rsidRPr="002847FE">
        <w:rPr>
          <w:rFonts w:ascii="Tw Cen MT" w:hAnsi="Tw Cen MT"/>
          <w:sz w:val="24"/>
          <w:szCs w:val="24"/>
        </w:rPr>
        <w:t xml:space="preserve"> </w:t>
      </w:r>
      <w:r>
        <w:rPr>
          <w:rFonts w:ascii="Tw Cen MT" w:hAnsi="Tw Cen MT"/>
          <w:sz w:val="24"/>
          <w:szCs w:val="24"/>
        </w:rPr>
        <w:t>per section 935.08(e)(6) of this chapter.</w:t>
      </w:r>
    </w:p>
    <w:p w:rsidR="000C2E52" w:rsidRDefault="000C2E52" w:rsidP="00FA1E72">
      <w:pPr>
        <w:pStyle w:val="ListParagraph"/>
        <w:spacing w:line="240" w:lineRule="auto"/>
        <w:ind w:left="1800"/>
        <w:jc w:val="both"/>
        <w:rPr>
          <w:rFonts w:ascii="Tw Cen MT" w:hAnsi="Tw Cen MT"/>
          <w:sz w:val="24"/>
          <w:szCs w:val="24"/>
        </w:rPr>
      </w:pPr>
    </w:p>
    <w:p w:rsidR="002D4DAD" w:rsidRDefault="00E2348D"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Stream restoration and/or stream relocation projects</w:t>
      </w:r>
      <w:r w:rsidRPr="002D4DAD">
        <w:rPr>
          <w:rFonts w:ascii="Tw Cen MT" w:hAnsi="Tw Cen MT"/>
          <w:sz w:val="24"/>
          <w:szCs w:val="24"/>
        </w:rPr>
        <w:t>: construction activities associated with these type of activities may be allowed, provided they are appropriately permitted.</w:t>
      </w:r>
    </w:p>
    <w:p w:rsidR="00E07241" w:rsidRDefault="00E07241" w:rsidP="00FA1E72">
      <w:pPr>
        <w:pStyle w:val="ListParagraph"/>
        <w:spacing w:line="240" w:lineRule="auto"/>
        <w:ind w:left="1800"/>
        <w:jc w:val="both"/>
        <w:rPr>
          <w:rFonts w:ascii="Tw Cen MT" w:hAnsi="Tw Cen MT"/>
          <w:sz w:val="24"/>
          <w:szCs w:val="24"/>
        </w:rPr>
      </w:pPr>
    </w:p>
    <w:p w:rsidR="00E07241" w:rsidRDefault="00E07241"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F</w:t>
      </w:r>
      <w:r w:rsidR="002847FE" w:rsidRPr="00000751">
        <w:rPr>
          <w:rFonts w:ascii="Tw Cen MT" w:hAnsi="Tw Cen MT"/>
          <w:sz w:val="24"/>
          <w:szCs w:val="24"/>
          <w:u w:val="single"/>
        </w:rPr>
        <w:t>loodplain recovery/</w:t>
      </w:r>
      <w:r w:rsidRPr="00000751">
        <w:rPr>
          <w:rFonts w:ascii="Tw Cen MT" w:hAnsi="Tw Cen MT"/>
          <w:sz w:val="24"/>
          <w:szCs w:val="24"/>
          <w:u w:val="single"/>
        </w:rPr>
        <w:t>restoration projects</w:t>
      </w:r>
      <w:r w:rsidR="00000751">
        <w:rPr>
          <w:rFonts w:ascii="Tw Cen MT" w:hAnsi="Tw Cen MT"/>
          <w:sz w:val="24"/>
          <w:szCs w:val="24"/>
          <w:u w:val="single"/>
        </w:rPr>
        <w:t>.</w:t>
      </w:r>
      <w:r w:rsidR="00000751" w:rsidRPr="00000751">
        <w:rPr>
          <w:rFonts w:ascii="Tw Cen MT" w:hAnsi="Tw Cen MT"/>
          <w:sz w:val="24"/>
          <w:szCs w:val="24"/>
        </w:rPr>
        <w:t xml:space="preserve"> </w:t>
      </w:r>
      <w:r w:rsidR="00000751">
        <w:rPr>
          <w:rFonts w:ascii="Tw Cen MT" w:hAnsi="Tw Cen MT"/>
          <w:sz w:val="24"/>
          <w:szCs w:val="24"/>
        </w:rPr>
        <w:t xml:space="preserve">Projects that recover and otherwise restore the floodplain form and function are permitted </w:t>
      </w:r>
      <w:r w:rsidRPr="00000751">
        <w:rPr>
          <w:rFonts w:ascii="Tw Cen MT" w:hAnsi="Tw Cen MT"/>
          <w:sz w:val="24"/>
          <w:szCs w:val="24"/>
        </w:rPr>
        <w:t>p</w:t>
      </w:r>
      <w:r>
        <w:rPr>
          <w:rFonts w:ascii="Tw Cen MT" w:hAnsi="Tw Cen MT"/>
          <w:sz w:val="24"/>
          <w:szCs w:val="24"/>
        </w:rPr>
        <w:t>rovided they are appropriately permitted.</w:t>
      </w:r>
      <w:r w:rsidR="002847FE">
        <w:rPr>
          <w:rFonts w:ascii="Tw Cen MT" w:hAnsi="Tw Cen MT"/>
          <w:sz w:val="24"/>
          <w:szCs w:val="24"/>
        </w:rPr>
        <w:t xml:space="preserve">  Any lands within the Stream Corridor Protection Zone that are modified under this permitted use shall include reforestation of the impacted landscape per section 935.08(e)(6) of this chapter.</w:t>
      </w:r>
    </w:p>
    <w:p w:rsidR="002D4DAD" w:rsidRDefault="002D4DAD" w:rsidP="00FA1E72">
      <w:pPr>
        <w:pStyle w:val="ListParagraph"/>
        <w:spacing w:line="240" w:lineRule="auto"/>
        <w:ind w:left="1800"/>
        <w:jc w:val="both"/>
        <w:rPr>
          <w:rFonts w:ascii="Tw Cen MT" w:hAnsi="Tw Cen MT"/>
          <w:sz w:val="24"/>
          <w:szCs w:val="24"/>
        </w:rPr>
      </w:pPr>
    </w:p>
    <w:p w:rsidR="002D4DAD" w:rsidRDefault="00E2348D" w:rsidP="00FA1E72">
      <w:pPr>
        <w:pStyle w:val="ListParagraph"/>
        <w:numPr>
          <w:ilvl w:val="0"/>
          <w:numId w:val="6"/>
        </w:numPr>
        <w:spacing w:line="240" w:lineRule="auto"/>
        <w:ind w:left="1800"/>
        <w:jc w:val="both"/>
        <w:rPr>
          <w:rFonts w:ascii="Tw Cen MT" w:hAnsi="Tw Cen MT"/>
          <w:sz w:val="24"/>
          <w:szCs w:val="24"/>
        </w:rPr>
      </w:pPr>
      <w:r w:rsidRPr="00000751">
        <w:rPr>
          <w:rFonts w:ascii="Tw Cen MT" w:hAnsi="Tw Cen MT"/>
          <w:sz w:val="24"/>
          <w:szCs w:val="24"/>
          <w:u w:val="single"/>
        </w:rPr>
        <w:t>Emergency Channel Maintenance Activity</w:t>
      </w:r>
      <w:r w:rsidR="00000751">
        <w:rPr>
          <w:rFonts w:ascii="Tw Cen MT" w:hAnsi="Tw Cen MT"/>
          <w:sz w:val="24"/>
          <w:szCs w:val="24"/>
        </w:rPr>
        <w:t>.</w:t>
      </w:r>
      <w:r w:rsidR="00000751" w:rsidRPr="00000751">
        <w:rPr>
          <w:rFonts w:ascii="Tw Cen MT" w:hAnsi="Tw Cen MT"/>
          <w:sz w:val="24"/>
          <w:szCs w:val="24"/>
        </w:rPr>
        <w:t xml:space="preserve">  </w:t>
      </w:r>
      <w:r w:rsidRPr="00000751">
        <w:rPr>
          <w:rFonts w:ascii="Tw Cen MT" w:hAnsi="Tw Cen MT"/>
          <w:sz w:val="24"/>
          <w:szCs w:val="24"/>
        </w:rPr>
        <w:t xml:space="preserve"> </w:t>
      </w:r>
      <w:r w:rsidR="00000751" w:rsidRPr="00000751">
        <w:rPr>
          <w:rFonts w:ascii="Tw Cen MT" w:hAnsi="Tw Cen MT"/>
          <w:sz w:val="24"/>
          <w:szCs w:val="24"/>
        </w:rPr>
        <w:t>Emergency activities</w:t>
      </w:r>
      <w:r w:rsidR="00000751">
        <w:rPr>
          <w:rFonts w:ascii="Tw Cen MT" w:hAnsi="Tw Cen MT"/>
          <w:sz w:val="24"/>
          <w:szCs w:val="24"/>
        </w:rPr>
        <w:t xml:space="preserve"> </w:t>
      </w:r>
      <w:r w:rsidRPr="002D4DAD">
        <w:rPr>
          <w:rFonts w:ascii="Tw Cen MT" w:hAnsi="Tw Cen MT"/>
          <w:sz w:val="24"/>
          <w:szCs w:val="24"/>
        </w:rPr>
        <w:t xml:space="preserve">intended to restore and/or maintain the </w:t>
      </w:r>
      <w:r w:rsidR="00476BFB">
        <w:rPr>
          <w:rFonts w:ascii="Tw Cen MT" w:hAnsi="Tw Cen MT"/>
          <w:sz w:val="24"/>
          <w:szCs w:val="24"/>
        </w:rPr>
        <w:t xml:space="preserve">function and </w:t>
      </w:r>
      <w:r w:rsidRPr="002D4DAD">
        <w:rPr>
          <w:rFonts w:ascii="Tw Cen MT" w:hAnsi="Tw Cen MT"/>
          <w:sz w:val="24"/>
          <w:szCs w:val="24"/>
        </w:rPr>
        <w:t xml:space="preserve">flood carrying capacity of the main channel area may be permitted, subject to authorization by the </w:t>
      </w:r>
      <w:r w:rsidR="00000751">
        <w:rPr>
          <w:rFonts w:ascii="Tw Cen MT" w:hAnsi="Tw Cen MT"/>
          <w:sz w:val="24"/>
          <w:szCs w:val="24"/>
        </w:rPr>
        <w:t>City</w:t>
      </w:r>
      <w:r w:rsidR="00000751" w:rsidRPr="002D4DAD">
        <w:rPr>
          <w:rFonts w:ascii="Tw Cen MT" w:hAnsi="Tw Cen MT"/>
          <w:sz w:val="24"/>
          <w:szCs w:val="24"/>
        </w:rPr>
        <w:t xml:space="preserve"> </w:t>
      </w:r>
      <w:r w:rsidRPr="002D4DAD">
        <w:rPr>
          <w:rFonts w:ascii="Tw Cen MT" w:hAnsi="Tw Cen MT"/>
          <w:sz w:val="24"/>
          <w:szCs w:val="24"/>
        </w:rPr>
        <w:t>Administrator and, if applicable, by appropriate state and/or federal agenc(ies). Such activity may include, but not be limited to removal of offending trees or brush or the accumulation of sediment in the main channel that is necessary to restore flow carrying capacity of the main channel.</w:t>
      </w:r>
    </w:p>
    <w:p w:rsidR="002D4DAD" w:rsidRPr="002847FE" w:rsidRDefault="00E2348D" w:rsidP="00FA1E72">
      <w:pPr>
        <w:pStyle w:val="ListParagraph"/>
        <w:numPr>
          <w:ilvl w:val="0"/>
          <w:numId w:val="6"/>
        </w:numPr>
        <w:spacing w:line="240" w:lineRule="auto"/>
        <w:ind w:left="1800"/>
        <w:jc w:val="both"/>
        <w:rPr>
          <w:rFonts w:ascii="Tw Cen MT" w:hAnsi="Tw Cen MT"/>
          <w:sz w:val="24"/>
          <w:szCs w:val="24"/>
        </w:rPr>
      </w:pPr>
      <w:r w:rsidRPr="002847FE">
        <w:rPr>
          <w:rFonts w:ascii="Tw Cen MT" w:hAnsi="Tw Cen MT"/>
          <w:sz w:val="24"/>
          <w:szCs w:val="24"/>
        </w:rPr>
        <w:t>Disturbance resulting from permitted stream and/or wetland mitigation projects is permitted, provided that mitigation is applied to offset impacts to local wetlands</w:t>
      </w:r>
      <w:r w:rsidR="002847FE" w:rsidRPr="002847FE">
        <w:rPr>
          <w:rFonts w:ascii="Tw Cen MT" w:hAnsi="Tw Cen MT"/>
          <w:sz w:val="24"/>
          <w:szCs w:val="24"/>
        </w:rPr>
        <w:t>, per section 935.08(e)(6)</w:t>
      </w:r>
      <w:r w:rsidR="002847FE">
        <w:rPr>
          <w:rFonts w:ascii="Tw Cen MT" w:hAnsi="Tw Cen MT"/>
          <w:sz w:val="24"/>
          <w:szCs w:val="24"/>
        </w:rPr>
        <w:t xml:space="preserve"> of this chapter</w:t>
      </w:r>
      <w:r w:rsidRPr="002847FE">
        <w:rPr>
          <w:rFonts w:ascii="Tw Cen MT" w:hAnsi="Tw Cen MT"/>
          <w:sz w:val="24"/>
          <w:szCs w:val="24"/>
        </w:rPr>
        <w:t>.</w:t>
      </w:r>
    </w:p>
    <w:p w:rsidR="002D4DAD" w:rsidRDefault="002D4DAD" w:rsidP="00FA1E72">
      <w:pPr>
        <w:pStyle w:val="ListParagraph"/>
        <w:spacing w:line="240" w:lineRule="auto"/>
        <w:ind w:left="1800"/>
        <w:jc w:val="both"/>
        <w:rPr>
          <w:rFonts w:ascii="Tw Cen MT" w:hAnsi="Tw Cen MT"/>
          <w:sz w:val="24"/>
          <w:szCs w:val="24"/>
        </w:rPr>
      </w:pPr>
    </w:p>
    <w:p w:rsidR="002D4DAD" w:rsidRPr="002847FE" w:rsidRDefault="00E2348D" w:rsidP="00FA1E72">
      <w:pPr>
        <w:pStyle w:val="ListParagraph"/>
        <w:numPr>
          <w:ilvl w:val="0"/>
          <w:numId w:val="6"/>
        </w:numPr>
        <w:spacing w:line="240" w:lineRule="auto"/>
        <w:ind w:left="1800"/>
        <w:jc w:val="both"/>
        <w:rPr>
          <w:rFonts w:ascii="Tw Cen MT" w:hAnsi="Tw Cen MT"/>
          <w:sz w:val="24"/>
          <w:szCs w:val="24"/>
        </w:rPr>
      </w:pPr>
      <w:r w:rsidRPr="002D4DAD">
        <w:rPr>
          <w:rFonts w:ascii="Tw Cen MT" w:hAnsi="Tw Cen MT"/>
          <w:sz w:val="24"/>
          <w:szCs w:val="24"/>
        </w:rPr>
        <w:t xml:space="preserve">Disturbances in the Stream Corridor Protection Zone necessary to accomplish the uses described in paragraphs 1 through </w:t>
      </w:r>
      <w:r w:rsidR="00FB5D1A">
        <w:rPr>
          <w:rFonts w:ascii="Tw Cen MT" w:hAnsi="Tw Cen MT"/>
          <w:sz w:val="24"/>
          <w:szCs w:val="24"/>
        </w:rPr>
        <w:t>1</w:t>
      </w:r>
      <w:r w:rsidR="00000751">
        <w:rPr>
          <w:rFonts w:ascii="Tw Cen MT" w:hAnsi="Tw Cen MT"/>
          <w:sz w:val="24"/>
          <w:szCs w:val="24"/>
        </w:rPr>
        <w:t>2</w:t>
      </w:r>
      <w:r w:rsidR="00FB5D1A" w:rsidRPr="002D4DAD">
        <w:rPr>
          <w:rFonts w:ascii="Tw Cen MT" w:hAnsi="Tw Cen MT"/>
          <w:sz w:val="24"/>
          <w:szCs w:val="24"/>
        </w:rPr>
        <w:t xml:space="preserve"> </w:t>
      </w:r>
      <w:r w:rsidRPr="002D4DAD">
        <w:rPr>
          <w:rFonts w:ascii="Tw Cen MT" w:hAnsi="Tw Cen MT"/>
          <w:sz w:val="24"/>
          <w:szCs w:val="24"/>
        </w:rPr>
        <w:t xml:space="preserve">of this subsection are also authorized.  </w:t>
      </w:r>
      <w:r w:rsidRPr="002D4DAD">
        <w:rPr>
          <w:rFonts w:ascii="Tw Cen MT" w:hAnsi="Tw Cen MT"/>
          <w:sz w:val="24"/>
          <w:szCs w:val="24"/>
        </w:rPr>
        <w:lastRenderedPageBreak/>
        <w:t>However, all such disturbances shall be minimized and any necessary disturbances shall be mitigated</w:t>
      </w:r>
      <w:r w:rsidR="002847FE" w:rsidRPr="002847FE">
        <w:rPr>
          <w:rFonts w:ascii="Tw Cen MT" w:hAnsi="Tw Cen MT"/>
          <w:sz w:val="24"/>
          <w:szCs w:val="24"/>
        </w:rPr>
        <w:t xml:space="preserve"> </w:t>
      </w:r>
      <w:r w:rsidR="002847FE">
        <w:rPr>
          <w:rFonts w:ascii="Tw Cen MT" w:hAnsi="Tw Cen MT"/>
          <w:sz w:val="24"/>
          <w:szCs w:val="24"/>
        </w:rPr>
        <w:t>per section 935.08(e)(6) of this chapter</w:t>
      </w:r>
    </w:p>
    <w:p w:rsidR="002D4DAD" w:rsidRDefault="002D4DAD" w:rsidP="00FA1E72">
      <w:pPr>
        <w:pStyle w:val="ListParagraph"/>
        <w:spacing w:line="240" w:lineRule="auto"/>
        <w:ind w:left="2880"/>
        <w:jc w:val="both"/>
        <w:rPr>
          <w:rFonts w:ascii="Tw Cen MT" w:hAnsi="Tw Cen MT"/>
          <w:sz w:val="24"/>
          <w:szCs w:val="24"/>
        </w:rPr>
      </w:pPr>
    </w:p>
    <w:p w:rsidR="002D4DAD" w:rsidRDefault="00E2348D" w:rsidP="00FA1E72">
      <w:pPr>
        <w:pStyle w:val="ListParagraph"/>
        <w:numPr>
          <w:ilvl w:val="0"/>
          <w:numId w:val="5"/>
        </w:numPr>
        <w:spacing w:line="240" w:lineRule="auto"/>
        <w:jc w:val="both"/>
        <w:rPr>
          <w:rFonts w:ascii="Tw Cen MT" w:hAnsi="Tw Cen MT"/>
          <w:sz w:val="24"/>
          <w:szCs w:val="24"/>
        </w:rPr>
      </w:pPr>
      <w:r w:rsidRPr="002D4DAD">
        <w:rPr>
          <w:rFonts w:ascii="Tw Cen MT" w:hAnsi="Tw Cen MT"/>
          <w:sz w:val="24"/>
          <w:szCs w:val="24"/>
        </w:rPr>
        <w:t>Prohibited Uses and Activities.  Any use not authorized under these regulations shall be prohibited in the Stream Corridor Protection Zone. By way of example, the following uses are specifically prohibited, however prohibited uses are not limited to those examples listed here:</w:t>
      </w:r>
    </w:p>
    <w:p w:rsidR="00B57952" w:rsidRDefault="00B57952" w:rsidP="00FA1E72">
      <w:pPr>
        <w:pStyle w:val="ListParagraph"/>
        <w:spacing w:line="240" w:lineRule="auto"/>
        <w:ind w:left="1440"/>
        <w:jc w:val="both"/>
        <w:rPr>
          <w:rFonts w:ascii="Tw Cen MT" w:hAnsi="Tw Cen MT"/>
          <w:sz w:val="24"/>
          <w:szCs w:val="24"/>
        </w:rPr>
      </w:pPr>
    </w:p>
    <w:p w:rsidR="00B57952"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 xml:space="preserve">There shall be no </w:t>
      </w:r>
      <w:r w:rsidR="00E846B6">
        <w:rPr>
          <w:rFonts w:ascii="Tw Cen MT" w:hAnsi="Tw Cen MT"/>
          <w:sz w:val="24"/>
          <w:szCs w:val="24"/>
        </w:rPr>
        <w:t>buildings/structures</w:t>
      </w:r>
      <w:r w:rsidR="00A658F0">
        <w:rPr>
          <w:rFonts w:ascii="Tw Cen MT" w:hAnsi="Tw Cen MT"/>
          <w:sz w:val="24"/>
          <w:szCs w:val="24"/>
        </w:rPr>
        <w:t xml:space="preserve"> (except permitted bridges)</w:t>
      </w:r>
      <w:r w:rsidR="00E846B6">
        <w:rPr>
          <w:rFonts w:ascii="Tw Cen MT" w:hAnsi="Tw Cen MT"/>
          <w:sz w:val="24"/>
          <w:szCs w:val="24"/>
        </w:rPr>
        <w:t xml:space="preserve">, swimming pools, signs, billboards, fences, or other </w:t>
      </w:r>
      <w:r w:rsidRPr="00B57952">
        <w:rPr>
          <w:rFonts w:ascii="Tw Cen MT" w:hAnsi="Tw Cen MT"/>
          <w:sz w:val="24"/>
          <w:szCs w:val="24"/>
        </w:rPr>
        <w:t>structures</w:t>
      </w:r>
      <w:r w:rsidR="00E846B6">
        <w:rPr>
          <w:rFonts w:ascii="Tw Cen MT" w:hAnsi="Tw Cen MT"/>
          <w:sz w:val="24"/>
          <w:szCs w:val="24"/>
        </w:rPr>
        <w:t xml:space="preserve"> deemed unacceptable by the City Administrator</w:t>
      </w:r>
      <w:r w:rsidRPr="00B57952">
        <w:rPr>
          <w:rFonts w:ascii="Tw Cen MT" w:hAnsi="Tw Cen MT"/>
          <w:sz w:val="24"/>
          <w:szCs w:val="24"/>
        </w:rPr>
        <w:t>.</w:t>
      </w:r>
      <w:r w:rsidR="00E846B6">
        <w:rPr>
          <w:rFonts w:ascii="Tw Cen MT" w:hAnsi="Tw Cen MT"/>
          <w:sz w:val="24"/>
          <w:szCs w:val="24"/>
        </w:rPr>
        <w:t xml:space="preserve"> </w:t>
      </w:r>
    </w:p>
    <w:p w:rsidR="00B57952" w:rsidRDefault="00B57952" w:rsidP="00FA1E72">
      <w:pPr>
        <w:pStyle w:val="ListParagraph"/>
        <w:spacing w:line="240" w:lineRule="auto"/>
        <w:ind w:left="2160"/>
        <w:jc w:val="both"/>
        <w:rPr>
          <w:rFonts w:ascii="Tw Cen MT" w:hAnsi="Tw Cen MT"/>
          <w:sz w:val="24"/>
          <w:szCs w:val="24"/>
        </w:rPr>
      </w:pPr>
    </w:p>
    <w:p w:rsidR="00B57952"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Dredging or Filling.  There shall be no drilling, filling, dredging, grading, or dumping of soils, spoils, or solid materials</w:t>
      </w:r>
      <w:r w:rsidR="00706460">
        <w:rPr>
          <w:rFonts w:ascii="Tw Cen MT" w:hAnsi="Tw Cen MT"/>
          <w:sz w:val="24"/>
          <w:szCs w:val="24"/>
        </w:rPr>
        <w:t>,</w:t>
      </w:r>
      <w:r w:rsidRPr="00B57952">
        <w:rPr>
          <w:rFonts w:ascii="Tw Cen MT" w:hAnsi="Tw Cen MT"/>
          <w:sz w:val="24"/>
          <w:szCs w:val="24"/>
        </w:rPr>
        <w:t xml:space="preserve"> except </w:t>
      </w:r>
      <w:r w:rsidR="00A658F0">
        <w:rPr>
          <w:rFonts w:ascii="Tw Cen MT" w:hAnsi="Tw Cen MT"/>
          <w:sz w:val="24"/>
          <w:szCs w:val="24"/>
        </w:rPr>
        <w:t xml:space="preserve">for fill associated with permitted uses </w:t>
      </w:r>
      <w:r w:rsidRPr="00B57952">
        <w:rPr>
          <w:rFonts w:ascii="Tw Cen MT" w:hAnsi="Tw Cen MT"/>
          <w:sz w:val="24"/>
          <w:szCs w:val="24"/>
        </w:rPr>
        <w:t>listed in subsection 935.08(e)(</w:t>
      </w:r>
      <w:r w:rsidR="000242E1">
        <w:rPr>
          <w:rFonts w:ascii="Tw Cen MT" w:hAnsi="Tw Cen MT"/>
          <w:sz w:val="24"/>
          <w:szCs w:val="24"/>
        </w:rPr>
        <w:t>8</w:t>
      </w:r>
      <w:r w:rsidRPr="00B57952">
        <w:rPr>
          <w:rFonts w:ascii="Tw Cen MT" w:hAnsi="Tw Cen MT"/>
          <w:sz w:val="24"/>
          <w:szCs w:val="24"/>
        </w:rPr>
        <w:t xml:space="preserve">)(A)(1 through </w:t>
      </w:r>
      <w:r w:rsidR="000242E1">
        <w:rPr>
          <w:rFonts w:ascii="Tw Cen MT" w:hAnsi="Tw Cen MT"/>
          <w:sz w:val="24"/>
          <w:szCs w:val="24"/>
        </w:rPr>
        <w:t>1</w:t>
      </w:r>
      <w:r w:rsidR="00A658F0">
        <w:rPr>
          <w:rFonts w:ascii="Tw Cen MT" w:hAnsi="Tw Cen MT"/>
          <w:sz w:val="24"/>
          <w:szCs w:val="24"/>
        </w:rPr>
        <w:t>4</w:t>
      </w:r>
      <w:r w:rsidRPr="00B57952">
        <w:rPr>
          <w:rFonts w:ascii="Tw Cen MT" w:hAnsi="Tw Cen MT"/>
          <w:sz w:val="24"/>
          <w:szCs w:val="24"/>
        </w:rPr>
        <w:t>) above</w:t>
      </w:r>
      <w:r w:rsidR="00706460">
        <w:rPr>
          <w:rFonts w:ascii="Tw Cen MT" w:hAnsi="Tw Cen MT"/>
          <w:sz w:val="24"/>
          <w:szCs w:val="24"/>
        </w:rPr>
        <w:t>.  F</w:t>
      </w:r>
      <w:r w:rsidRPr="00B57952">
        <w:rPr>
          <w:rFonts w:ascii="Tw Cen MT" w:hAnsi="Tw Cen MT"/>
          <w:sz w:val="24"/>
          <w:szCs w:val="24"/>
        </w:rPr>
        <w:t>loodplain fill</w:t>
      </w:r>
      <w:r w:rsidR="00706460">
        <w:rPr>
          <w:rFonts w:ascii="Tw Cen MT" w:hAnsi="Tw Cen MT"/>
          <w:sz w:val="24"/>
          <w:szCs w:val="24"/>
        </w:rPr>
        <w:t xml:space="preserve"> activity must be compliant with the City’s permitting requirements </w:t>
      </w:r>
      <w:r w:rsidRPr="00B57952">
        <w:rPr>
          <w:rFonts w:ascii="Tw Cen MT" w:hAnsi="Tw Cen MT"/>
          <w:sz w:val="24"/>
          <w:szCs w:val="24"/>
        </w:rPr>
        <w:t>contained in the Chapter 1341 “Flood Damage Prevention”.</w:t>
      </w:r>
    </w:p>
    <w:p w:rsidR="00B57952" w:rsidRDefault="00B57952" w:rsidP="00FA1E72">
      <w:pPr>
        <w:pStyle w:val="ListParagraph"/>
        <w:spacing w:line="240" w:lineRule="auto"/>
        <w:ind w:left="2160"/>
        <w:jc w:val="both"/>
        <w:rPr>
          <w:rFonts w:ascii="Tw Cen MT" w:hAnsi="Tw Cen MT"/>
          <w:sz w:val="24"/>
          <w:szCs w:val="24"/>
        </w:rPr>
      </w:pPr>
    </w:p>
    <w:p w:rsidR="00EA3DE9" w:rsidRDefault="00EA3DE9" w:rsidP="00FA1E72">
      <w:pPr>
        <w:pStyle w:val="ListParagraph"/>
        <w:numPr>
          <w:ilvl w:val="0"/>
          <w:numId w:val="8"/>
        </w:numPr>
        <w:spacing w:line="240" w:lineRule="auto"/>
        <w:jc w:val="both"/>
        <w:rPr>
          <w:rFonts w:ascii="Tw Cen MT" w:hAnsi="Tw Cen MT"/>
          <w:sz w:val="24"/>
          <w:szCs w:val="24"/>
        </w:rPr>
      </w:pPr>
      <w:r>
        <w:rPr>
          <w:rFonts w:ascii="Tw Cen MT" w:hAnsi="Tw Cen MT"/>
          <w:sz w:val="24"/>
          <w:szCs w:val="24"/>
        </w:rPr>
        <w:t xml:space="preserve">Unless otherwise associated within a Permitted Use under section 935.08(e)(8)(A),  no structural sediment controls (e.g., the installation of silt fence or a sediment settling pond) or structural post-construction controls shall be used in the following subzones of the Stream Corridor Protection Zone: </w:t>
      </w:r>
    </w:p>
    <w:p w:rsidR="00EA3DE9" w:rsidRDefault="00EA3DE9"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Stream channel subzone</w:t>
      </w:r>
    </w:p>
    <w:p w:rsidR="00EA3DE9" w:rsidRDefault="00EA3DE9"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Streamside Buffer subzone</w:t>
      </w:r>
    </w:p>
    <w:p w:rsidR="00EA3DE9" w:rsidRDefault="00E846B6"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 xml:space="preserve">Areas in the </w:t>
      </w:r>
      <w:r w:rsidR="00EA3DE9">
        <w:rPr>
          <w:rFonts w:ascii="Tw Cen MT" w:hAnsi="Tw Cen MT"/>
          <w:sz w:val="24"/>
          <w:szCs w:val="24"/>
        </w:rPr>
        <w:t>Outer Buffer subzone</w:t>
      </w:r>
      <w:r>
        <w:rPr>
          <w:rFonts w:ascii="Tw Cen MT" w:hAnsi="Tw Cen MT"/>
          <w:sz w:val="24"/>
          <w:szCs w:val="24"/>
        </w:rPr>
        <w:t xml:space="preserve"> that are within the </w:t>
      </w:r>
      <w:r w:rsidR="00EA3DE9">
        <w:rPr>
          <w:rFonts w:ascii="Tw Cen MT" w:hAnsi="Tw Cen MT"/>
          <w:sz w:val="24"/>
          <w:szCs w:val="24"/>
        </w:rPr>
        <w:t>existing 100-year floodplain area</w:t>
      </w:r>
      <w:r w:rsidR="00A658F0">
        <w:rPr>
          <w:rFonts w:ascii="Tw Cen MT" w:hAnsi="Tw Cen MT"/>
          <w:sz w:val="24"/>
          <w:szCs w:val="24"/>
        </w:rPr>
        <w:t>.</w:t>
      </w:r>
    </w:p>
    <w:p w:rsidR="00EA3DE9" w:rsidRDefault="00EA3DE9" w:rsidP="00FA1E72">
      <w:pPr>
        <w:pStyle w:val="ListParagraph"/>
        <w:spacing w:line="240" w:lineRule="auto"/>
        <w:ind w:left="2880"/>
        <w:jc w:val="both"/>
        <w:rPr>
          <w:rFonts w:ascii="Tw Cen MT" w:hAnsi="Tw Cen MT"/>
          <w:sz w:val="24"/>
          <w:szCs w:val="24"/>
        </w:rPr>
      </w:pPr>
    </w:p>
    <w:p w:rsidR="00B73BE5" w:rsidRDefault="00B73BE5" w:rsidP="00FA1E72">
      <w:pPr>
        <w:pStyle w:val="ListParagraph"/>
        <w:spacing w:line="240" w:lineRule="auto"/>
        <w:ind w:left="2160"/>
        <w:jc w:val="both"/>
        <w:rPr>
          <w:rFonts w:ascii="Tw Cen MT" w:hAnsi="Tw Cen MT"/>
          <w:sz w:val="24"/>
          <w:szCs w:val="24"/>
        </w:rPr>
      </w:pPr>
      <w:r>
        <w:rPr>
          <w:rFonts w:ascii="Tw Cen MT" w:hAnsi="Tw Cen MT"/>
          <w:sz w:val="24"/>
          <w:szCs w:val="24"/>
        </w:rPr>
        <w:t xml:space="preserve">Activities and controls that would not impair the floodplain or stream </w:t>
      </w:r>
      <w:r w:rsidR="00E846B6">
        <w:rPr>
          <w:rFonts w:ascii="Tw Cen MT" w:hAnsi="Tw Cen MT"/>
          <w:sz w:val="24"/>
          <w:szCs w:val="24"/>
        </w:rPr>
        <w:t>stabilizing</w:t>
      </w:r>
      <w:r>
        <w:rPr>
          <w:rFonts w:ascii="Tw Cen MT" w:hAnsi="Tw Cen MT"/>
          <w:sz w:val="24"/>
          <w:szCs w:val="24"/>
        </w:rPr>
        <w:t xml:space="preserve"> ability of the outer buffer can be considered.</w:t>
      </w:r>
    </w:p>
    <w:p w:rsidR="00B73BE5" w:rsidRDefault="00B73BE5" w:rsidP="00FA1E72">
      <w:pPr>
        <w:pStyle w:val="ListParagraph"/>
        <w:spacing w:line="240" w:lineRule="auto"/>
        <w:ind w:left="2880"/>
        <w:jc w:val="both"/>
        <w:rPr>
          <w:rFonts w:ascii="Tw Cen MT" w:hAnsi="Tw Cen MT"/>
          <w:sz w:val="24"/>
          <w:szCs w:val="24"/>
        </w:rPr>
      </w:pPr>
    </w:p>
    <w:p w:rsidR="00B57952"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 xml:space="preserve">Motorized Vehicles.  There shall be no use of motorized vehicles except as needed for activities associated with those listed in </w:t>
      </w:r>
      <w:r w:rsidR="000242E1">
        <w:rPr>
          <w:rFonts w:ascii="Tw Cen MT" w:hAnsi="Tw Cen MT"/>
          <w:sz w:val="24"/>
          <w:szCs w:val="24"/>
        </w:rPr>
        <w:t xml:space="preserve">section </w:t>
      </w:r>
      <w:r w:rsidR="000242E1" w:rsidRPr="00B57952">
        <w:rPr>
          <w:rFonts w:ascii="Tw Cen MT" w:hAnsi="Tw Cen MT"/>
          <w:sz w:val="24"/>
          <w:szCs w:val="24"/>
        </w:rPr>
        <w:t>935.08(e)(</w:t>
      </w:r>
      <w:r w:rsidR="000242E1">
        <w:rPr>
          <w:rFonts w:ascii="Tw Cen MT" w:hAnsi="Tw Cen MT"/>
          <w:sz w:val="24"/>
          <w:szCs w:val="24"/>
        </w:rPr>
        <w:t>8</w:t>
      </w:r>
      <w:r w:rsidR="000242E1" w:rsidRPr="00B57952">
        <w:rPr>
          <w:rFonts w:ascii="Tw Cen MT" w:hAnsi="Tw Cen MT"/>
          <w:sz w:val="24"/>
          <w:szCs w:val="24"/>
        </w:rPr>
        <w:t xml:space="preserve">)(A)(1 through </w:t>
      </w:r>
      <w:r w:rsidR="000242E1">
        <w:rPr>
          <w:rFonts w:ascii="Tw Cen MT" w:hAnsi="Tw Cen MT"/>
          <w:sz w:val="24"/>
          <w:szCs w:val="24"/>
        </w:rPr>
        <w:t>1</w:t>
      </w:r>
      <w:r w:rsidR="00DD3560">
        <w:rPr>
          <w:rFonts w:ascii="Tw Cen MT" w:hAnsi="Tw Cen MT"/>
          <w:sz w:val="24"/>
          <w:szCs w:val="24"/>
        </w:rPr>
        <w:t>4</w:t>
      </w:r>
      <w:r w:rsidR="000242E1">
        <w:rPr>
          <w:rFonts w:ascii="Tw Cen MT" w:hAnsi="Tw Cen MT"/>
          <w:sz w:val="24"/>
          <w:szCs w:val="24"/>
        </w:rPr>
        <w:t xml:space="preserve">) </w:t>
      </w:r>
      <w:r w:rsidRPr="00B57952">
        <w:rPr>
          <w:rFonts w:ascii="Tw Cen MT" w:hAnsi="Tw Cen MT"/>
          <w:sz w:val="24"/>
          <w:szCs w:val="24"/>
        </w:rPr>
        <w:t xml:space="preserve"> above.</w:t>
      </w:r>
    </w:p>
    <w:p w:rsidR="00B57952" w:rsidRDefault="00B57952" w:rsidP="00FA1E72">
      <w:pPr>
        <w:pStyle w:val="ListParagraph"/>
        <w:spacing w:line="240" w:lineRule="auto"/>
        <w:ind w:left="2160"/>
        <w:jc w:val="both"/>
        <w:rPr>
          <w:rFonts w:ascii="Tw Cen MT" w:hAnsi="Tw Cen MT"/>
          <w:sz w:val="24"/>
          <w:szCs w:val="24"/>
        </w:rPr>
      </w:pPr>
    </w:p>
    <w:p w:rsidR="00B57952"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 xml:space="preserve">Parking Lots.  There shall be no parking lots or </w:t>
      </w:r>
      <w:r w:rsidR="00DD3560">
        <w:rPr>
          <w:rFonts w:ascii="Tw Cen MT" w:hAnsi="Tw Cen MT"/>
          <w:sz w:val="24"/>
          <w:szCs w:val="24"/>
        </w:rPr>
        <w:t xml:space="preserve">storage of vehicles or </w:t>
      </w:r>
      <w:r w:rsidRPr="00B57952">
        <w:rPr>
          <w:rFonts w:ascii="Tw Cen MT" w:hAnsi="Tw Cen MT"/>
          <w:sz w:val="24"/>
          <w:szCs w:val="24"/>
        </w:rPr>
        <w:t>other human made impervious cover except as allowed above.</w:t>
      </w:r>
    </w:p>
    <w:p w:rsidR="00B57952" w:rsidRDefault="00B57952" w:rsidP="00FA1E72">
      <w:pPr>
        <w:pStyle w:val="ListParagraph"/>
        <w:spacing w:line="240" w:lineRule="auto"/>
        <w:ind w:left="2160"/>
        <w:jc w:val="both"/>
        <w:rPr>
          <w:rFonts w:ascii="Tw Cen MT" w:hAnsi="Tw Cen MT"/>
          <w:sz w:val="24"/>
          <w:szCs w:val="24"/>
        </w:rPr>
      </w:pPr>
    </w:p>
    <w:p w:rsidR="000242E1"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 xml:space="preserve">Stormwater Detention Facilities.  Stormwater detention facilities </w:t>
      </w:r>
      <w:r w:rsidR="000242E1">
        <w:rPr>
          <w:rFonts w:ascii="Tw Cen MT" w:hAnsi="Tw Cen MT"/>
          <w:sz w:val="24"/>
          <w:szCs w:val="24"/>
        </w:rPr>
        <w:t>are not allowed within the following subzones of the Stream Corridor Protection Zone:</w:t>
      </w:r>
    </w:p>
    <w:p w:rsidR="000242E1" w:rsidRDefault="000242E1"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Stream channel subzone</w:t>
      </w:r>
    </w:p>
    <w:p w:rsidR="000242E1" w:rsidRDefault="000242E1"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Streamside Buffer subzone</w:t>
      </w:r>
    </w:p>
    <w:p w:rsidR="00B57952" w:rsidRDefault="00E846B6"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Areas in the Outer Buffer subzone that are within the existing 100-year floodplain area</w:t>
      </w:r>
      <w:r w:rsidR="00FA1E72">
        <w:rPr>
          <w:rFonts w:ascii="Tw Cen MT" w:hAnsi="Tw Cen MT"/>
          <w:sz w:val="24"/>
          <w:szCs w:val="24"/>
        </w:rPr>
        <w:t>.</w:t>
      </w:r>
    </w:p>
    <w:p w:rsidR="00B57952" w:rsidRDefault="00B57952" w:rsidP="00FA1E72">
      <w:pPr>
        <w:pStyle w:val="ListParagraph"/>
        <w:spacing w:line="240" w:lineRule="auto"/>
        <w:ind w:left="2160"/>
        <w:jc w:val="both"/>
        <w:rPr>
          <w:rFonts w:ascii="Tw Cen MT" w:hAnsi="Tw Cen MT"/>
          <w:sz w:val="24"/>
          <w:szCs w:val="24"/>
        </w:rPr>
      </w:pPr>
    </w:p>
    <w:p w:rsidR="00B57952"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 xml:space="preserve">Stormwater Pipe Outfalls, including headwalls, endwalls, and associated outlet open ditches should be located outside the Stream Corridor Protection Zone, </w:t>
      </w:r>
      <w:r w:rsidR="00DD3560">
        <w:rPr>
          <w:rFonts w:ascii="Tw Cen MT" w:hAnsi="Tw Cen MT"/>
          <w:sz w:val="24"/>
          <w:szCs w:val="24"/>
        </w:rPr>
        <w:t xml:space="preserve">where feasible and elevations permit, </w:t>
      </w:r>
      <w:r w:rsidR="00DD3560" w:rsidRPr="00B57952">
        <w:rPr>
          <w:rFonts w:ascii="Tw Cen MT" w:hAnsi="Tw Cen MT"/>
          <w:sz w:val="24"/>
          <w:szCs w:val="24"/>
        </w:rPr>
        <w:t>unless otherwise approved by the Administrator</w:t>
      </w:r>
      <w:r w:rsidR="00DD3560">
        <w:rPr>
          <w:rFonts w:ascii="Tw Cen MT" w:hAnsi="Tw Cen MT"/>
          <w:sz w:val="24"/>
          <w:szCs w:val="24"/>
        </w:rPr>
        <w:t xml:space="preserve">.  Stormwater pipe outfalls shall discharge into a structural level </w:t>
      </w:r>
      <w:r w:rsidR="00DD3560">
        <w:rPr>
          <w:rFonts w:ascii="Tw Cen MT" w:hAnsi="Tw Cen MT"/>
          <w:sz w:val="24"/>
          <w:szCs w:val="24"/>
        </w:rPr>
        <w:lastRenderedPageBreak/>
        <w:t>spreader or a constructed open channel with appropriate protection from erosion that should also be outside the Stream Corridor Protection Area.</w:t>
      </w:r>
    </w:p>
    <w:p w:rsidR="00E846B6" w:rsidRDefault="00E846B6" w:rsidP="00FA1E72">
      <w:pPr>
        <w:pStyle w:val="ListParagraph"/>
        <w:spacing w:line="240" w:lineRule="auto"/>
        <w:ind w:left="2160"/>
        <w:jc w:val="both"/>
        <w:rPr>
          <w:rFonts w:ascii="Tw Cen MT" w:hAnsi="Tw Cen MT"/>
          <w:sz w:val="24"/>
          <w:szCs w:val="24"/>
        </w:rPr>
      </w:pPr>
    </w:p>
    <w:p w:rsidR="00E846B6" w:rsidRDefault="00E846B6" w:rsidP="00FA1E72">
      <w:pPr>
        <w:pStyle w:val="ListParagraph"/>
        <w:numPr>
          <w:ilvl w:val="0"/>
          <w:numId w:val="8"/>
        </w:numPr>
        <w:spacing w:line="240" w:lineRule="auto"/>
        <w:jc w:val="both"/>
        <w:rPr>
          <w:rFonts w:ascii="Tw Cen MT" w:hAnsi="Tw Cen MT"/>
          <w:sz w:val="24"/>
          <w:szCs w:val="24"/>
        </w:rPr>
      </w:pPr>
      <w:r>
        <w:rPr>
          <w:rFonts w:ascii="Tw Cen MT" w:hAnsi="Tw Cen MT"/>
          <w:sz w:val="24"/>
          <w:szCs w:val="24"/>
        </w:rPr>
        <w:t xml:space="preserve">Private </w:t>
      </w:r>
      <w:r w:rsidR="00FA1E72">
        <w:rPr>
          <w:rFonts w:ascii="Tw Cen MT" w:hAnsi="Tw Cen MT"/>
          <w:sz w:val="24"/>
          <w:szCs w:val="24"/>
        </w:rPr>
        <w:t>Utility</w:t>
      </w:r>
      <w:r>
        <w:rPr>
          <w:rFonts w:ascii="Tw Cen MT" w:hAnsi="Tw Cen MT"/>
          <w:sz w:val="24"/>
          <w:szCs w:val="24"/>
        </w:rPr>
        <w:t xml:space="preserve"> lines and pipes that run parallel to the stream</w:t>
      </w:r>
      <w:r w:rsidR="00DD3560">
        <w:rPr>
          <w:rFonts w:ascii="Tw Cen MT" w:hAnsi="Tw Cen MT"/>
          <w:sz w:val="24"/>
          <w:szCs w:val="24"/>
        </w:rPr>
        <w:t xml:space="preserve"> shall not be located in the Stream Corridor Protection Zone</w:t>
      </w:r>
      <w:r>
        <w:rPr>
          <w:rFonts w:ascii="Tw Cen MT" w:hAnsi="Tw Cen MT"/>
          <w:sz w:val="24"/>
          <w:szCs w:val="24"/>
        </w:rPr>
        <w:t>.</w:t>
      </w:r>
      <w:r w:rsidR="00DD3560">
        <w:rPr>
          <w:rFonts w:ascii="Tw Cen MT" w:hAnsi="Tw Cen MT"/>
          <w:sz w:val="24"/>
          <w:szCs w:val="24"/>
        </w:rPr>
        <w:t xml:space="preserve">  Moreover, </w:t>
      </w:r>
      <w:r w:rsidR="00DD3560" w:rsidRPr="002847FE">
        <w:rPr>
          <w:rFonts w:ascii="Tw Cen MT" w:hAnsi="Tw Cen MT"/>
          <w:sz w:val="24"/>
          <w:szCs w:val="24"/>
        </w:rPr>
        <w:t xml:space="preserve">the following related private utility features are not permitted within the Stream Corridor Protection Zone:  </w:t>
      </w:r>
      <w:r w:rsidR="00DD3560">
        <w:rPr>
          <w:rFonts w:ascii="Tw Cen MT" w:hAnsi="Tw Cen MT"/>
          <w:sz w:val="24"/>
          <w:szCs w:val="24"/>
        </w:rPr>
        <w:t>substations and their appurtenances that support private utilities.</w:t>
      </w:r>
    </w:p>
    <w:p w:rsidR="00E846B6" w:rsidRDefault="00E846B6" w:rsidP="00FA1E72">
      <w:pPr>
        <w:pStyle w:val="ListParagraph"/>
        <w:spacing w:line="240" w:lineRule="auto"/>
        <w:ind w:left="2160"/>
        <w:jc w:val="both"/>
        <w:rPr>
          <w:rFonts w:ascii="Tw Cen MT" w:hAnsi="Tw Cen MT"/>
          <w:sz w:val="24"/>
          <w:szCs w:val="24"/>
        </w:rPr>
      </w:pPr>
    </w:p>
    <w:p w:rsidR="00B57952" w:rsidRDefault="00E2348D" w:rsidP="00FA1E72">
      <w:pPr>
        <w:pStyle w:val="ListParagraph"/>
        <w:numPr>
          <w:ilvl w:val="0"/>
          <w:numId w:val="8"/>
        </w:numPr>
        <w:spacing w:line="240" w:lineRule="auto"/>
        <w:jc w:val="both"/>
        <w:rPr>
          <w:rFonts w:ascii="Tw Cen MT" w:hAnsi="Tw Cen MT"/>
          <w:sz w:val="24"/>
          <w:szCs w:val="24"/>
        </w:rPr>
      </w:pPr>
      <w:r w:rsidRPr="00B57952">
        <w:rPr>
          <w:rFonts w:ascii="Tw Cen MT" w:hAnsi="Tw Cen MT"/>
          <w:sz w:val="24"/>
          <w:szCs w:val="24"/>
        </w:rPr>
        <w:t>Platted Lots.  No part of any lot to be developed will be located within the Stream Corridor Protection Zone.</w:t>
      </w:r>
    </w:p>
    <w:p w:rsidR="002E65AF" w:rsidRDefault="002E65AF" w:rsidP="00FA1E72">
      <w:pPr>
        <w:pStyle w:val="ListParagraph"/>
        <w:spacing w:line="240" w:lineRule="auto"/>
        <w:ind w:left="2160"/>
        <w:jc w:val="both"/>
        <w:rPr>
          <w:rFonts w:ascii="Tw Cen MT" w:hAnsi="Tw Cen MT"/>
          <w:sz w:val="24"/>
          <w:szCs w:val="24"/>
        </w:rPr>
      </w:pPr>
    </w:p>
    <w:p w:rsidR="002E65AF" w:rsidRDefault="002E65AF" w:rsidP="00FA1E72">
      <w:pPr>
        <w:pStyle w:val="ListParagraph"/>
        <w:numPr>
          <w:ilvl w:val="0"/>
          <w:numId w:val="8"/>
        </w:numPr>
        <w:spacing w:line="240" w:lineRule="auto"/>
        <w:jc w:val="both"/>
        <w:rPr>
          <w:rFonts w:ascii="Tw Cen MT" w:hAnsi="Tw Cen MT"/>
          <w:sz w:val="24"/>
          <w:szCs w:val="24"/>
        </w:rPr>
      </w:pPr>
      <w:r>
        <w:rPr>
          <w:rFonts w:ascii="Tw Cen MT" w:hAnsi="Tw Cen MT"/>
          <w:sz w:val="24"/>
          <w:szCs w:val="24"/>
        </w:rPr>
        <w:t xml:space="preserve">Other prohibited uses, unless otherwise designated a permitted </w:t>
      </w:r>
      <w:r w:rsidR="00DD3560">
        <w:rPr>
          <w:rFonts w:ascii="Tw Cen MT" w:hAnsi="Tw Cen MT"/>
          <w:sz w:val="24"/>
          <w:szCs w:val="24"/>
        </w:rPr>
        <w:t xml:space="preserve">or conditional </w:t>
      </w:r>
      <w:r>
        <w:rPr>
          <w:rFonts w:ascii="Tw Cen MT" w:hAnsi="Tw Cen MT"/>
          <w:sz w:val="24"/>
          <w:szCs w:val="24"/>
        </w:rPr>
        <w:t>use by the City</w:t>
      </w:r>
      <w:r w:rsidR="00B806DD">
        <w:rPr>
          <w:rFonts w:ascii="Tw Cen MT" w:hAnsi="Tw Cen MT"/>
          <w:sz w:val="24"/>
          <w:szCs w:val="24"/>
        </w:rPr>
        <w:t>, including</w:t>
      </w:r>
      <w:r>
        <w:rPr>
          <w:rFonts w:ascii="Tw Cen MT" w:hAnsi="Tw Cen MT"/>
          <w:sz w:val="24"/>
          <w:szCs w:val="24"/>
        </w:rPr>
        <w:t>:</w:t>
      </w:r>
    </w:p>
    <w:p w:rsidR="002E65AF" w:rsidRDefault="002E65AF"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Agriculture</w:t>
      </w:r>
    </w:p>
    <w:p w:rsidR="002E65AF" w:rsidRDefault="002E65AF"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Industry/commercial</w:t>
      </w:r>
    </w:p>
    <w:p w:rsidR="002E65AF" w:rsidRDefault="002E65AF"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Removal of topsoil, sand, gravel, rock, oil, gas</w:t>
      </w:r>
    </w:p>
    <w:p w:rsidR="002E65AF" w:rsidRDefault="002E65AF" w:rsidP="00FA1E72">
      <w:pPr>
        <w:pStyle w:val="ListParagraph"/>
        <w:numPr>
          <w:ilvl w:val="1"/>
          <w:numId w:val="8"/>
        </w:numPr>
        <w:spacing w:line="240" w:lineRule="auto"/>
        <w:jc w:val="both"/>
        <w:rPr>
          <w:rFonts w:ascii="Tw Cen MT" w:hAnsi="Tw Cen MT"/>
          <w:sz w:val="24"/>
          <w:szCs w:val="24"/>
        </w:rPr>
      </w:pPr>
      <w:r>
        <w:rPr>
          <w:rFonts w:ascii="Tw Cen MT" w:hAnsi="Tw Cen MT"/>
          <w:sz w:val="24"/>
          <w:szCs w:val="24"/>
        </w:rPr>
        <w:t>Application of herbicides/pesticides</w:t>
      </w:r>
    </w:p>
    <w:p w:rsidR="002E65AF" w:rsidRDefault="002E65AF" w:rsidP="00FA1E72">
      <w:pPr>
        <w:pStyle w:val="ListParagraph"/>
        <w:spacing w:line="240" w:lineRule="auto"/>
        <w:ind w:left="2880"/>
        <w:jc w:val="both"/>
        <w:rPr>
          <w:rFonts w:ascii="Tw Cen MT" w:hAnsi="Tw Cen MT"/>
          <w:sz w:val="24"/>
          <w:szCs w:val="24"/>
        </w:rPr>
      </w:pPr>
      <w:r>
        <w:rPr>
          <w:rFonts w:ascii="Tw Cen MT" w:hAnsi="Tw Cen MT"/>
          <w:sz w:val="24"/>
          <w:szCs w:val="24"/>
        </w:rPr>
        <w:t xml:space="preserve"> </w:t>
      </w:r>
    </w:p>
    <w:p w:rsidR="00B57952" w:rsidRDefault="00B57952" w:rsidP="00FA1E72">
      <w:pPr>
        <w:pStyle w:val="ListParagraph"/>
        <w:numPr>
          <w:ilvl w:val="0"/>
          <w:numId w:val="5"/>
        </w:numPr>
        <w:spacing w:line="240" w:lineRule="auto"/>
        <w:jc w:val="both"/>
        <w:rPr>
          <w:rFonts w:ascii="Tw Cen MT" w:hAnsi="Tw Cen MT"/>
          <w:sz w:val="24"/>
          <w:szCs w:val="24"/>
        </w:rPr>
      </w:pPr>
      <w:r w:rsidRPr="00B57952">
        <w:rPr>
          <w:rFonts w:ascii="Tw Cen MT" w:hAnsi="Tw Cen MT"/>
          <w:sz w:val="24"/>
          <w:szCs w:val="24"/>
        </w:rPr>
        <w:t>Non-conforming Uses and Structures within the Stream Corridor Protection Zone.</w:t>
      </w:r>
    </w:p>
    <w:p w:rsidR="00B57952" w:rsidRDefault="00B57952" w:rsidP="00FA1E72">
      <w:pPr>
        <w:pStyle w:val="ListParagraph"/>
        <w:spacing w:line="240" w:lineRule="auto"/>
        <w:ind w:left="2160"/>
        <w:jc w:val="both"/>
        <w:rPr>
          <w:rFonts w:ascii="Tw Cen MT" w:hAnsi="Tw Cen MT"/>
          <w:sz w:val="24"/>
          <w:szCs w:val="24"/>
        </w:rPr>
      </w:pPr>
    </w:p>
    <w:p w:rsidR="00B57952" w:rsidRDefault="00E2348D" w:rsidP="00FA1E72">
      <w:pPr>
        <w:pStyle w:val="ListParagraph"/>
        <w:numPr>
          <w:ilvl w:val="0"/>
          <w:numId w:val="10"/>
        </w:numPr>
        <w:spacing w:line="240" w:lineRule="auto"/>
        <w:jc w:val="both"/>
        <w:rPr>
          <w:rFonts w:ascii="Tw Cen MT" w:hAnsi="Tw Cen MT"/>
          <w:sz w:val="24"/>
          <w:szCs w:val="24"/>
        </w:rPr>
      </w:pPr>
      <w:r w:rsidRPr="00B57952">
        <w:rPr>
          <w:rFonts w:ascii="Tw Cen MT" w:hAnsi="Tw Cen MT"/>
          <w:sz w:val="24"/>
          <w:szCs w:val="24"/>
        </w:rPr>
        <w:t xml:space="preserve">A non-conforming use, existing at the time of passage of this regulation and within a Stream Corridor Protection Zone that is not permitted under this regulation may be continued but shall not be changed to a new use or enlarged unless changed to a use permitted under this regulation. </w:t>
      </w:r>
    </w:p>
    <w:p w:rsidR="00B57952" w:rsidRDefault="00B57952" w:rsidP="00FA1E72">
      <w:pPr>
        <w:pStyle w:val="ListParagraph"/>
        <w:spacing w:line="240" w:lineRule="auto"/>
        <w:ind w:left="2160"/>
        <w:jc w:val="both"/>
        <w:rPr>
          <w:rFonts w:ascii="Tw Cen MT" w:hAnsi="Tw Cen MT"/>
          <w:sz w:val="24"/>
          <w:szCs w:val="24"/>
        </w:rPr>
      </w:pPr>
    </w:p>
    <w:p w:rsidR="00B57952" w:rsidRDefault="00E2348D" w:rsidP="00FA1E72">
      <w:pPr>
        <w:pStyle w:val="ListParagraph"/>
        <w:numPr>
          <w:ilvl w:val="0"/>
          <w:numId w:val="10"/>
        </w:numPr>
        <w:spacing w:line="240" w:lineRule="auto"/>
        <w:jc w:val="both"/>
        <w:rPr>
          <w:rFonts w:ascii="Tw Cen MT" w:hAnsi="Tw Cen MT"/>
          <w:sz w:val="24"/>
          <w:szCs w:val="24"/>
        </w:rPr>
      </w:pPr>
      <w:r w:rsidRPr="00B57952">
        <w:rPr>
          <w:rFonts w:ascii="Tw Cen MT" w:hAnsi="Tw Cen MT"/>
          <w:sz w:val="24"/>
          <w:szCs w:val="24"/>
        </w:rPr>
        <w:t>A non-conforming use, existing at the time of passage of this regulation and within a Stream Corridor Protection Zone that is not permitted under this regulation may be continued but shall not have the existing building footprint or roofline expanded or enlarged.</w:t>
      </w:r>
    </w:p>
    <w:p w:rsidR="00B57952" w:rsidRDefault="00B57952" w:rsidP="00FA1E72">
      <w:pPr>
        <w:pStyle w:val="ListParagraph"/>
        <w:spacing w:line="240" w:lineRule="auto"/>
        <w:ind w:left="2160"/>
        <w:jc w:val="both"/>
        <w:rPr>
          <w:rFonts w:ascii="Tw Cen MT" w:hAnsi="Tw Cen MT"/>
          <w:sz w:val="24"/>
          <w:szCs w:val="24"/>
        </w:rPr>
      </w:pPr>
    </w:p>
    <w:p w:rsidR="00B57952" w:rsidRPr="00B57952" w:rsidRDefault="00E2348D" w:rsidP="00FA1E72">
      <w:pPr>
        <w:pStyle w:val="ListParagraph"/>
        <w:numPr>
          <w:ilvl w:val="0"/>
          <w:numId w:val="10"/>
        </w:numPr>
        <w:spacing w:line="240" w:lineRule="auto"/>
        <w:jc w:val="both"/>
        <w:rPr>
          <w:rFonts w:ascii="Tw Cen MT" w:hAnsi="Tw Cen MT"/>
          <w:sz w:val="24"/>
          <w:szCs w:val="24"/>
        </w:rPr>
      </w:pPr>
      <w:r w:rsidRPr="00B57952">
        <w:rPr>
          <w:rFonts w:ascii="Tw Cen MT" w:hAnsi="Tw Cen MT"/>
          <w:sz w:val="24"/>
          <w:szCs w:val="24"/>
        </w:rPr>
        <w:t>A non-conforming use, existing at the time of passage of this regulation and within a Stream Corridor Protection Zone that has substantial damage and that is discontinued, terminated, or abandoned for a period of six (6) months or more may not be revived, restored or re-established.</w:t>
      </w:r>
      <w:r w:rsidR="00D05FC0">
        <w:rPr>
          <w:rFonts w:ascii="Tw Cen MT" w:hAnsi="Tw Cen MT"/>
          <w:sz w:val="24"/>
          <w:szCs w:val="24"/>
        </w:rPr>
        <w:t xml:space="preserve"> </w:t>
      </w:r>
      <w:r w:rsidR="007949FA">
        <w:rPr>
          <w:rFonts w:ascii="Tw Cen MT" w:hAnsi="Tw Cen MT"/>
          <w:sz w:val="24"/>
          <w:szCs w:val="24"/>
        </w:rPr>
        <w:t>“</w:t>
      </w:r>
      <w:r w:rsidR="007949FA" w:rsidRPr="00634F6D">
        <w:t xml:space="preserve">Substantial </w:t>
      </w:r>
      <w:bookmarkStart w:id="1" w:name="LPHit10"/>
      <w:bookmarkEnd w:id="1"/>
      <w:r w:rsidR="007949FA" w:rsidRPr="00634F6D">
        <w:t xml:space="preserve">damage" means </w:t>
      </w:r>
      <w:bookmarkStart w:id="2" w:name="LPHit11"/>
      <w:bookmarkEnd w:id="2"/>
      <w:r w:rsidR="007949FA" w:rsidRPr="00634F6D">
        <w:t xml:space="preserve">damage of any origin sustained </w:t>
      </w:r>
      <w:r w:rsidR="007949FA">
        <w:t>to</w:t>
      </w:r>
      <w:r w:rsidR="007949FA" w:rsidRPr="00634F6D">
        <w:t xml:space="preserve"> a structure whereby the cost of restoring the structure to its before </w:t>
      </w:r>
      <w:bookmarkStart w:id="3" w:name="LPHit12"/>
      <w:bookmarkEnd w:id="3"/>
      <w:r w:rsidR="007949FA" w:rsidRPr="00634F6D">
        <w:t xml:space="preserve">damaged condition would equal or exceed 50 percent of the market value of the structure before the </w:t>
      </w:r>
      <w:bookmarkStart w:id="4" w:name="LPHit13"/>
      <w:bookmarkEnd w:id="4"/>
      <w:r w:rsidR="007949FA" w:rsidRPr="00634F6D">
        <w:t>damage occurred</w:t>
      </w:r>
    </w:p>
    <w:p w:rsidR="00B57952" w:rsidRDefault="00B57952" w:rsidP="00FA1E72">
      <w:pPr>
        <w:pStyle w:val="ListParagraph"/>
        <w:spacing w:line="240" w:lineRule="auto"/>
        <w:ind w:left="1440"/>
        <w:jc w:val="both"/>
        <w:rPr>
          <w:rFonts w:ascii="Tw Cen MT" w:hAnsi="Tw Cen MT"/>
          <w:sz w:val="24"/>
          <w:szCs w:val="24"/>
        </w:rPr>
      </w:pPr>
    </w:p>
    <w:p w:rsidR="00B57952" w:rsidRDefault="00E2348D" w:rsidP="00FA1E72">
      <w:pPr>
        <w:pStyle w:val="ListParagraph"/>
        <w:numPr>
          <w:ilvl w:val="0"/>
          <w:numId w:val="5"/>
        </w:numPr>
        <w:spacing w:line="240" w:lineRule="auto"/>
        <w:jc w:val="both"/>
        <w:rPr>
          <w:rFonts w:ascii="Tw Cen MT" w:hAnsi="Tw Cen MT"/>
          <w:sz w:val="24"/>
          <w:szCs w:val="24"/>
        </w:rPr>
      </w:pPr>
      <w:r w:rsidRPr="00B57952">
        <w:rPr>
          <w:rFonts w:ascii="Tw Cen MT" w:hAnsi="Tw Cen MT"/>
          <w:sz w:val="24"/>
          <w:szCs w:val="24"/>
        </w:rPr>
        <w:t xml:space="preserve">Maintenance of the Stream Corridor Protection Zone. </w:t>
      </w:r>
    </w:p>
    <w:p w:rsidR="00B57952" w:rsidRDefault="00B57952" w:rsidP="00FA1E72">
      <w:pPr>
        <w:pStyle w:val="ListParagraph"/>
        <w:spacing w:line="240" w:lineRule="auto"/>
        <w:ind w:left="1440"/>
        <w:jc w:val="both"/>
        <w:rPr>
          <w:rFonts w:ascii="Tw Cen MT" w:hAnsi="Tw Cen MT"/>
          <w:sz w:val="24"/>
          <w:szCs w:val="24"/>
        </w:rPr>
      </w:pPr>
    </w:p>
    <w:p w:rsidR="00B57952" w:rsidRDefault="00E2348D" w:rsidP="00FA1E72">
      <w:pPr>
        <w:pStyle w:val="ListParagraph"/>
        <w:numPr>
          <w:ilvl w:val="0"/>
          <w:numId w:val="12"/>
        </w:numPr>
        <w:spacing w:line="240" w:lineRule="auto"/>
        <w:jc w:val="both"/>
        <w:rPr>
          <w:rFonts w:ascii="Tw Cen MT" w:hAnsi="Tw Cen MT"/>
          <w:sz w:val="24"/>
          <w:szCs w:val="24"/>
        </w:rPr>
      </w:pPr>
      <w:r w:rsidRPr="00B57952">
        <w:rPr>
          <w:rFonts w:ascii="Tw Cen MT" w:hAnsi="Tw Cen MT"/>
          <w:sz w:val="24"/>
          <w:szCs w:val="24"/>
        </w:rPr>
        <w:t>Disturbance of Natural Vegetation.  There shall be no disturbance of the natural vegetation at any time, including during construction of the remainder of the site, except for such conservation maintenance that the landowner deems necessary to control noxious weeds; for such plantings as are consistent with these regulations; for removal of invasive species and their replacement with native vegetation; and for the passive enjoyment, access, and maintenance of landscaping or lawns existing at the time of passage of these regulations except as need for activities associated with those listed above.</w:t>
      </w:r>
    </w:p>
    <w:p w:rsidR="00B57952" w:rsidRDefault="00B57952" w:rsidP="00FA1E72">
      <w:pPr>
        <w:pStyle w:val="ListParagraph"/>
        <w:spacing w:line="240" w:lineRule="auto"/>
        <w:ind w:left="2160"/>
        <w:jc w:val="both"/>
        <w:rPr>
          <w:rFonts w:ascii="Tw Cen MT" w:hAnsi="Tw Cen MT"/>
          <w:sz w:val="24"/>
          <w:szCs w:val="24"/>
        </w:rPr>
      </w:pPr>
    </w:p>
    <w:p w:rsidR="00E2348D" w:rsidRPr="00B57952" w:rsidRDefault="00E2348D" w:rsidP="00FA1E72">
      <w:pPr>
        <w:pStyle w:val="ListParagraph"/>
        <w:numPr>
          <w:ilvl w:val="0"/>
          <w:numId w:val="12"/>
        </w:numPr>
        <w:spacing w:line="240" w:lineRule="auto"/>
        <w:jc w:val="both"/>
        <w:rPr>
          <w:rFonts w:ascii="Tw Cen MT" w:hAnsi="Tw Cen MT"/>
          <w:sz w:val="24"/>
          <w:szCs w:val="24"/>
        </w:rPr>
      </w:pPr>
      <w:r w:rsidRPr="00B57952">
        <w:rPr>
          <w:rFonts w:ascii="Tw Cen MT" w:hAnsi="Tw Cen MT"/>
          <w:sz w:val="24"/>
          <w:szCs w:val="24"/>
        </w:rPr>
        <w:t xml:space="preserve">Recommended Vegetation for Stabilizing Floodprone Areas.  Proper selection of species for stabilization of floodprone areas is dependent on several factors, including soil conditions, available water and amount of sun exposure.  Proper species selection and installation will take into account these factors.  </w:t>
      </w:r>
      <w:r w:rsidR="00575A36">
        <w:rPr>
          <w:rFonts w:ascii="Tw Cen MT" w:hAnsi="Tw Cen MT"/>
          <w:sz w:val="24"/>
          <w:szCs w:val="24"/>
        </w:rPr>
        <w:t>Refer to the City’s list of “S</w:t>
      </w:r>
      <w:r w:rsidRPr="00B57952">
        <w:rPr>
          <w:rFonts w:ascii="Tw Cen MT" w:hAnsi="Tw Cen MT"/>
          <w:sz w:val="24"/>
          <w:szCs w:val="24"/>
        </w:rPr>
        <w:t xml:space="preserve">pecies of plants and shrubs recommended for </w:t>
      </w:r>
      <w:r w:rsidR="00DD3560">
        <w:rPr>
          <w:rFonts w:ascii="Tw Cen MT" w:hAnsi="Tw Cen MT"/>
          <w:sz w:val="24"/>
          <w:szCs w:val="24"/>
        </w:rPr>
        <w:t>S</w:t>
      </w:r>
      <w:r w:rsidR="00DD3560" w:rsidRPr="00B57952">
        <w:rPr>
          <w:rFonts w:ascii="Tw Cen MT" w:hAnsi="Tw Cen MT"/>
          <w:sz w:val="24"/>
          <w:szCs w:val="24"/>
        </w:rPr>
        <w:t xml:space="preserve">tabilizing </w:t>
      </w:r>
      <w:r w:rsidR="00DD3560">
        <w:rPr>
          <w:rFonts w:ascii="Tw Cen MT" w:hAnsi="Tw Cen MT"/>
          <w:sz w:val="24"/>
          <w:szCs w:val="24"/>
        </w:rPr>
        <w:t>F</w:t>
      </w:r>
      <w:r w:rsidR="00DD3560" w:rsidRPr="00B57952">
        <w:rPr>
          <w:rFonts w:ascii="Tw Cen MT" w:hAnsi="Tw Cen MT"/>
          <w:sz w:val="24"/>
          <w:szCs w:val="24"/>
        </w:rPr>
        <w:t xml:space="preserve">lood </w:t>
      </w:r>
      <w:r w:rsidR="00DD3560">
        <w:rPr>
          <w:rFonts w:ascii="Tw Cen MT" w:hAnsi="Tw Cen MT"/>
          <w:sz w:val="24"/>
          <w:szCs w:val="24"/>
        </w:rPr>
        <w:t>P</w:t>
      </w:r>
      <w:r w:rsidR="00DD3560" w:rsidRPr="00B57952">
        <w:rPr>
          <w:rFonts w:ascii="Tw Cen MT" w:hAnsi="Tw Cen MT"/>
          <w:sz w:val="24"/>
          <w:szCs w:val="24"/>
        </w:rPr>
        <w:t xml:space="preserve">rone </w:t>
      </w:r>
      <w:r w:rsidR="00DD3560">
        <w:rPr>
          <w:rFonts w:ascii="Tw Cen MT" w:hAnsi="Tw Cen MT"/>
          <w:sz w:val="24"/>
          <w:szCs w:val="24"/>
        </w:rPr>
        <w:t>A</w:t>
      </w:r>
      <w:r w:rsidR="00DD3560" w:rsidRPr="00B57952">
        <w:rPr>
          <w:rFonts w:ascii="Tw Cen MT" w:hAnsi="Tw Cen MT"/>
          <w:sz w:val="24"/>
          <w:szCs w:val="24"/>
        </w:rPr>
        <w:t>reas</w:t>
      </w:r>
      <w:r w:rsidR="00575A36">
        <w:rPr>
          <w:rFonts w:ascii="Tw Cen MT" w:hAnsi="Tw Cen MT"/>
          <w:sz w:val="24"/>
          <w:szCs w:val="24"/>
        </w:rPr>
        <w:t>”, which is contained in a Technical Guideline for Mitigation, available in the office of the City Administrator</w:t>
      </w:r>
      <w:r w:rsidRPr="00B57952">
        <w:rPr>
          <w:rFonts w:ascii="Tw Cen MT" w:hAnsi="Tw Cen MT"/>
          <w:sz w:val="24"/>
          <w:szCs w:val="24"/>
        </w:rPr>
        <w:t>.</w:t>
      </w:r>
    </w:p>
    <w:p w:rsidR="00173711" w:rsidRDefault="00173711" w:rsidP="00FA1E72">
      <w:pPr>
        <w:spacing w:line="240" w:lineRule="auto"/>
        <w:ind w:left="1440" w:firstLine="720"/>
        <w:contextualSpacing/>
        <w:jc w:val="both"/>
        <w:rPr>
          <w:rFonts w:ascii="Tw Cen MT" w:hAnsi="Tw Cen MT"/>
          <w:sz w:val="24"/>
          <w:szCs w:val="24"/>
        </w:rPr>
      </w:pPr>
    </w:p>
    <w:p w:rsidR="00173711" w:rsidRDefault="00173711" w:rsidP="00FA1E72">
      <w:pPr>
        <w:spacing w:line="240" w:lineRule="auto"/>
        <w:contextualSpacing/>
        <w:jc w:val="both"/>
        <w:rPr>
          <w:rFonts w:ascii="Tw Cen MT" w:hAnsi="Tw Cen MT"/>
          <w:sz w:val="24"/>
          <w:szCs w:val="24"/>
        </w:rPr>
      </w:pPr>
      <w:r>
        <w:rPr>
          <w:rFonts w:ascii="Tw Cen MT" w:hAnsi="Tw Cen MT"/>
          <w:sz w:val="24"/>
          <w:szCs w:val="24"/>
        </w:rPr>
        <w:t>(9)</w:t>
      </w:r>
      <w:r w:rsidR="00843BB0">
        <w:rPr>
          <w:rFonts w:ascii="Tw Cen MT" w:hAnsi="Tw Cen MT"/>
          <w:sz w:val="24"/>
          <w:szCs w:val="24"/>
        </w:rPr>
        <w:tab/>
      </w:r>
      <w:r>
        <w:rPr>
          <w:rFonts w:ascii="Tw Cen MT" w:hAnsi="Tw Cen MT"/>
          <w:sz w:val="24"/>
          <w:szCs w:val="24"/>
        </w:rPr>
        <w:t xml:space="preserve">Appeals relating to provisions of this </w:t>
      </w:r>
      <w:r w:rsidR="00A2186F">
        <w:rPr>
          <w:rFonts w:ascii="Tw Cen MT" w:hAnsi="Tw Cen MT"/>
          <w:sz w:val="24"/>
          <w:szCs w:val="24"/>
        </w:rPr>
        <w:t>subchapter involving</w:t>
      </w:r>
      <w:r>
        <w:rPr>
          <w:rFonts w:ascii="Tw Cen MT" w:hAnsi="Tw Cen MT"/>
          <w:sz w:val="24"/>
          <w:szCs w:val="24"/>
        </w:rPr>
        <w:t xml:space="preserve"> </w:t>
      </w:r>
      <w:r w:rsidR="00CA23D2">
        <w:rPr>
          <w:rFonts w:ascii="Tw Cen MT" w:hAnsi="Tw Cen MT"/>
          <w:sz w:val="24"/>
          <w:szCs w:val="24"/>
        </w:rPr>
        <w:t xml:space="preserve">the </w:t>
      </w:r>
      <w:r>
        <w:rPr>
          <w:rFonts w:ascii="Tw Cen MT" w:hAnsi="Tw Cen MT"/>
          <w:sz w:val="24"/>
          <w:szCs w:val="24"/>
        </w:rPr>
        <w:t>Stream Corridor Protection Zone</w:t>
      </w:r>
      <w:r w:rsidR="00CA23D2">
        <w:rPr>
          <w:rFonts w:ascii="Tw Cen MT" w:hAnsi="Tw Cen MT"/>
          <w:sz w:val="24"/>
          <w:szCs w:val="24"/>
        </w:rPr>
        <w:t xml:space="preserve">. </w:t>
      </w:r>
    </w:p>
    <w:p w:rsidR="00173711" w:rsidRDefault="00173711" w:rsidP="00FA1E72">
      <w:pPr>
        <w:spacing w:line="240" w:lineRule="auto"/>
        <w:contextualSpacing/>
        <w:jc w:val="both"/>
        <w:rPr>
          <w:rFonts w:ascii="Tw Cen MT" w:hAnsi="Tw Cen MT"/>
          <w:sz w:val="24"/>
          <w:szCs w:val="24"/>
        </w:rPr>
      </w:pPr>
    </w:p>
    <w:p w:rsidR="00173711" w:rsidRPr="00173711" w:rsidRDefault="00173711" w:rsidP="00FA1E72">
      <w:pPr>
        <w:spacing w:line="240" w:lineRule="auto"/>
        <w:ind w:left="720"/>
        <w:contextualSpacing/>
        <w:jc w:val="both"/>
        <w:rPr>
          <w:rFonts w:ascii="Tw Cen MT" w:hAnsi="Tw Cen MT"/>
          <w:sz w:val="24"/>
          <w:szCs w:val="24"/>
        </w:rPr>
      </w:pPr>
      <w:r w:rsidRPr="00173711">
        <w:rPr>
          <w:rFonts w:ascii="Tw Cen MT" w:hAnsi="Tw Cen MT"/>
          <w:sz w:val="24"/>
          <w:szCs w:val="24"/>
        </w:rPr>
        <w:t xml:space="preserve">Any person may appeal decisions or interpretations of the </w:t>
      </w:r>
      <w:r>
        <w:rPr>
          <w:rFonts w:ascii="Tw Cen MT" w:hAnsi="Tw Cen MT"/>
          <w:sz w:val="24"/>
          <w:szCs w:val="24"/>
        </w:rPr>
        <w:t>City</w:t>
      </w:r>
      <w:r w:rsidRPr="00173711">
        <w:rPr>
          <w:rFonts w:ascii="Tw Cen MT" w:hAnsi="Tw Cen MT"/>
          <w:sz w:val="24"/>
          <w:szCs w:val="24"/>
        </w:rPr>
        <w:t xml:space="preserve"> Administrator, or his designee, issued in connection with the enforc</w:t>
      </w:r>
      <w:r>
        <w:rPr>
          <w:rFonts w:ascii="Tw Cen MT" w:hAnsi="Tw Cen MT"/>
          <w:sz w:val="24"/>
          <w:szCs w:val="24"/>
        </w:rPr>
        <w:t xml:space="preserve">ement of any provisions of </w:t>
      </w:r>
      <w:r w:rsidRPr="00173711">
        <w:rPr>
          <w:rFonts w:ascii="Tw Cen MT" w:hAnsi="Tw Cen MT"/>
          <w:sz w:val="24"/>
          <w:szCs w:val="24"/>
        </w:rPr>
        <w:t xml:space="preserve">chapter </w:t>
      </w:r>
      <w:r>
        <w:rPr>
          <w:rFonts w:ascii="Tw Cen MT" w:hAnsi="Tw Cen MT"/>
          <w:sz w:val="24"/>
          <w:szCs w:val="24"/>
        </w:rPr>
        <w:t>935.08 (Stream Corridor Protection Zone</w:t>
      </w:r>
      <w:r w:rsidR="00CA23D2">
        <w:rPr>
          <w:rFonts w:ascii="Tw Cen MT" w:hAnsi="Tw Cen MT"/>
          <w:sz w:val="24"/>
          <w:szCs w:val="24"/>
        </w:rPr>
        <w:t>)</w:t>
      </w:r>
      <w:r>
        <w:rPr>
          <w:rFonts w:ascii="Tw Cen MT" w:hAnsi="Tw Cen MT"/>
          <w:sz w:val="24"/>
          <w:szCs w:val="24"/>
        </w:rPr>
        <w:t xml:space="preserve"> </w:t>
      </w:r>
      <w:r w:rsidRPr="00173711">
        <w:rPr>
          <w:rFonts w:ascii="Tw Cen MT" w:hAnsi="Tw Cen MT"/>
          <w:sz w:val="24"/>
          <w:szCs w:val="24"/>
        </w:rPr>
        <w:t xml:space="preserve">or request variances therefrom, provided that such person shall file in the office of the </w:t>
      </w:r>
      <w:r w:rsidR="00A423DA">
        <w:rPr>
          <w:rFonts w:ascii="Tw Cen MT" w:hAnsi="Tw Cen MT"/>
          <w:sz w:val="24"/>
          <w:szCs w:val="24"/>
        </w:rPr>
        <w:t>City</w:t>
      </w:r>
      <w:r w:rsidRPr="00173711">
        <w:rPr>
          <w:rFonts w:ascii="Tw Cen MT" w:hAnsi="Tw Cen MT"/>
          <w:sz w:val="24"/>
          <w:szCs w:val="24"/>
        </w:rPr>
        <w:t xml:space="preserve"> Administrator, along with the fees established by Council for appeals and variances, a written petition to the Appeals Board as provided below.</w:t>
      </w:r>
    </w:p>
    <w:p w:rsidR="00173711" w:rsidRPr="00173711" w:rsidRDefault="00173711" w:rsidP="00FA1E72">
      <w:pPr>
        <w:spacing w:line="240" w:lineRule="auto"/>
        <w:contextualSpacing/>
        <w:jc w:val="both"/>
        <w:rPr>
          <w:rFonts w:ascii="Tw Cen MT" w:hAnsi="Tw Cen MT"/>
          <w:sz w:val="24"/>
          <w:szCs w:val="24"/>
        </w:rPr>
      </w:pPr>
      <w:r w:rsidRPr="00173711">
        <w:rPr>
          <w:rFonts w:ascii="Tw Cen MT" w:hAnsi="Tw Cen MT"/>
          <w:sz w:val="24"/>
          <w:szCs w:val="24"/>
        </w:rPr>
        <w:t xml:space="preserve">   </w:t>
      </w:r>
    </w:p>
    <w:p w:rsidR="00173711" w:rsidRPr="00173711" w:rsidRDefault="00843BB0" w:rsidP="00FA1E72">
      <w:pPr>
        <w:spacing w:line="240" w:lineRule="auto"/>
        <w:ind w:left="720"/>
        <w:contextualSpacing/>
        <w:jc w:val="both"/>
        <w:rPr>
          <w:rFonts w:ascii="Tw Cen MT" w:hAnsi="Tw Cen MT"/>
          <w:sz w:val="24"/>
          <w:szCs w:val="24"/>
        </w:rPr>
      </w:pPr>
      <w:r>
        <w:rPr>
          <w:rFonts w:ascii="Tw Cen MT" w:hAnsi="Tw Cen MT"/>
          <w:sz w:val="24"/>
          <w:szCs w:val="24"/>
        </w:rPr>
        <w:t>A.</w:t>
      </w:r>
      <w:r w:rsidR="00173711" w:rsidRPr="00173711">
        <w:rPr>
          <w:rFonts w:ascii="Tw Cen MT" w:hAnsi="Tw Cen MT"/>
          <w:sz w:val="24"/>
          <w:szCs w:val="24"/>
        </w:rPr>
        <w:t xml:space="preserve">     The Appeals Board. The Appeals Board </w:t>
      </w:r>
      <w:r w:rsidR="00A423DA">
        <w:rPr>
          <w:rFonts w:ascii="Tw Cen MT" w:hAnsi="Tw Cen MT"/>
          <w:sz w:val="24"/>
          <w:szCs w:val="24"/>
        </w:rPr>
        <w:t xml:space="preserve">established under chapter 939.24, </w:t>
      </w:r>
      <w:r w:rsidR="00173711" w:rsidRPr="00173711">
        <w:rPr>
          <w:rFonts w:ascii="Tw Cen MT" w:hAnsi="Tw Cen MT"/>
          <w:sz w:val="24"/>
          <w:szCs w:val="24"/>
        </w:rPr>
        <w:t xml:space="preserve">shall hear and determine appeals </w:t>
      </w:r>
      <w:r w:rsidR="00296FBC">
        <w:rPr>
          <w:rFonts w:ascii="Tw Cen MT" w:hAnsi="Tw Cen MT"/>
          <w:sz w:val="24"/>
          <w:szCs w:val="24"/>
        </w:rPr>
        <w:t xml:space="preserve">of </w:t>
      </w:r>
      <w:r w:rsidR="00173711" w:rsidRPr="00173711">
        <w:rPr>
          <w:rFonts w:ascii="Tw Cen MT" w:hAnsi="Tw Cen MT"/>
          <w:sz w:val="24"/>
          <w:szCs w:val="24"/>
        </w:rPr>
        <w:t xml:space="preserve">or variances to this chapter </w:t>
      </w:r>
      <w:r w:rsidR="00296FBC">
        <w:rPr>
          <w:rFonts w:ascii="Tw Cen MT" w:hAnsi="Tw Cen MT"/>
          <w:sz w:val="24"/>
          <w:szCs w:val="24"/>
        </w:rPr>
        <w:t xml:space="preserve">935.08 (Stream Corridor Protection Zone) and </w:t>
      </w:r>
      <w:r w:rsidR="00A423DA">
        <w:rPr>
          <w:rFonts w:ascii="Tw Cen MT" w:hAnsi="Tw Cen MT"/>
          <w:sz w:val="24"/>
          <w:szCs w:val="24"/>
        </w:rPr>
        <w:t>relating only to requirements under chapter 93</w:t>
      </w:r>
      <w:r w:rsidR="00296FBC">
        <w:rPr>
          <w:rFonts w:ascii="Tw Cen MT" w:hAnsi="Tw Cen MT"/>
          <w:sz w:val="24"/>
          <w:szCs w:val="24"/>
        </w:rPr>
        <w:t>5</w:t>
      </w:r>
      <w:r w:rsidR="00A423DA">
        <w:rPr>
          <w:rFonts w:ascii="Tw Cen MT" w:hAnsi="Tw Cen MT"/>
          <w:sz w:val="24"/>
          <w:szCs w:val="24"/>
        </w:rPr>
        <w:t>.08</w:t>
      </w:r>
      <w:r w:rsidR="00296FBC">
        <w:rPr>
          <w:rFonts w:ascii="Tw Cen MT" w:hAnsi="Tw Cen MT"/>
          <w:sz w:val="24"/>
          <w:szCs w:val="24"/>
        </w:rPr>
        <w:t xml:space="preserve"> </w:t>
      </w:r>
      <w:r w:rsidR="00173711" w:rsidRPr="00173711">
        <w:rPr>
          <w:rFonts w:ascii="Tw Cen MT" w:hAnsi="Tw Cen MT"/>
          <w:sz w:val="24"/>
          <w:szCs w:val="24"/>
        </w:rPr>
        <w:t>and, upon receipt of a petition setting forth the requirements of Section 939.26 and the required fee(s), the Appeals Board shall set a time and place for a public hearing and shall give the petitioner written notice thereof. At the hearing, the petitioner shall be given an opportunity to be heard and show cause why any decision, interpretation or any item appearing on a notice or order should be modified or denied or a variance granted.</w:t>
      </w:r>
    </w:p>
    <w:p w:rsidR="00173711" w:rsidRPr="00173711" w:rsidRDefault="00173711" w:rsidP="00FA1E72">
      <w:pPr>
        <w:spacing w:line="240" w:lineRule="auto"/>
        <w:contextualSpacing/>
        <w:jc w:val="both"/>
        <w:rPr>
          <w:rFonts w:ascii="Tw Cen MT" w:hAnsi="Tw Cen MT"/>
          <w:sz w:val="24"/>
          <w:szCs w:val="24"/>
        </w:rPr>
      </w:pPr>
      <w:r w:rsidRPr="00173711">
        <w:rPr>
          <w:rFonts w:ascii="Tw Cen MT" w:hAnsi="Tw Cen MT"/>
          <w:sz w:val="24"/>
          <w:szCs w:val="24"/>
        </w:rPr>
        <w:t xml:space="preserve">  </w:t>
      </w:r>
    </w:p>
    <w:p w:rsidR="00173711" w:rsidRPr="00173711" w:rsidRDefault="00173711" w:rsidP="00FA1E72">
      <w:pPr>
        <w:spacing w:line="240" w:lineRule="auto"/>
        <w:ind w:left="720"/>
        <w:contextualSpacing/>
        <w:jc w:val="both"/>
        <w:rPr>
          <w:rFonts w:ascii="Tw Cen MT" w:hAnsi="Tw Cen MT"/>
          <w:sz w:val="24"/>
          <w:szCs w:val="24"/>
        </w:rPr>
      </w:pPr>
      <w:r w:rsidRPr="00173711">
        <w:rPr>
          <w:rFonts w:ascii="Tw Cen MT" w:hAnsi="Tw Cen MT"/>
          <w:sz w:val="24"/>
          <w:szCs w:val="24"/>
        </w:rPr>
        <w:t xml:space="preserve">After a hearing, the Appeals Board shall sustain, modify or deny any item appealed or grant a variance by majority vote, depending on its findings as to whether the provisions of this chapter have been complied with, and the petitioner and the </w:t>
      </w:r>
      <w:r w:rsidR="00843BB0">
        <w:rPr>
          <w:rFonts w:ascii="Tw Cen MT" w:hAnsi="Tw Cen MT"/>
          <w:sz w:val="24"/>
          <w:szCs w:val="24"/>
        </w:rPr>
        <w:t>City</w:t>
      </w:r>
      <w:r w:rsidRPr="00173711">
        <w:rPr>
          <w:rFonts w:ascii="Tw Cen MT" w:hAnsi="Tw Cen MT"/>
          <w:sz w:val="24"/>
          <w:szCs w:val="24"/>
        </w:rPr>
        <w:t xml:space="preserve"> Administrator shall be notified in writing of such findings.</w:t>
      </w:r>
    </w:p>
    <w:p w:rsidR="00173711" w:rsidRPr="00173711" w:rsidRDefault="00173711" w:rsidP="00FA1E72">
      <w:pPr>
        <w:spacing w:line="240" w:lineRule="auto"/>
        <w:ind w:left="720"/>
        <w:contextualSpacing/>
        <w:jc w:val="both"/>
        <w:rPr>
          <w:rFonts w:ascii="Tw Cen MT" w:hAnsi="Tw Cen MT"/>
          <w:sz w:val="24"/>
          <w:szCs w:val="24"/>
        </w:rPr>
      </w:pPr>
      <w:r w:rsidRPr="00173711">
        <w:rPr>
          <w:rFonts w:ascii="Tw Cen MT" w:hAnsi="Tw Cen MT"/>
          <w:sz w:val="24"/>
          <w:szCs w:val="24"/>
        </w:rPr>
        <w:t xml:space="preserve">   </w:t>
      </w:r>
    </w:p>
    <w:p w:rsidR="00173711" w:rsidRDefault="00173711" w:rsidP="00FA1E72">
      <w:pPr>
        <w:spacing w:line="240" w:lineRule="auto"/>
        <w:ind w:left="720"/>
        <w:contextualSpacing/>
        <w:jc w:val="both"/>
        <w:rPr>
          <w:rFonts w:ascii="Tw Cen MT" w:hAnsi="Tw Cen MT"/>
          <w:sz w:val="24"/>
          <w:szCs w:val="24"/>
        </w:rPr>
      </w:pPr>
      <w:r w:rsidRPr="00173711">
        <w:rPr>
          <w:rFonts w:ascii="Tw Cen MT" w:hAnsi="Tw Cen MT"/>
          <w:sz w:val="24"/>
          <w:szCs w:val="24"/>
        </w:rPr>
        <w:t xml:space="preserve">The proceedings at such hearings, including the findings and decision of the Appeals Board and reasons therefor, shall be summarized and reduced to writing and entered as a matter of public record in the office of the </w:t>
      </w:r>
      <w:r w:rsidR="00843BB0">
        <w:rPr>
          <w:rFonts w:ascii="Tw Cen MT" w:hAnsi="Tw Cen MT"/>
          <w:sz w:val="24"/>
          <w:szCs w:val="24"/>
        </w:rPr>
        <w:t>City</w:t>
      </w:r>
      <w:r w:rsidRPr="00173711">
        <w:rPr>
          <w:rFonts w:ascii="Tw Cen MT" w:hAnsi="Tw Cen MT"/>
          <w:sz w:val="24"/>
          <w:szCs w:val="24"/>
        </w:rPr>
        <w:t xml:space="preserve"> Administrator. The record shall also include a copy of every notice, order or variance issued in connection with the matter.</w:t>
      </w:r>
    </w:p>
    <w:p w:rsidR="00843BB0" w:rsidRPr="00173711" w:rsidRDefault="00843BB0" w:rsidP="00FA1E72">
      <w:pPr>
        <w:spacing w:line="240" w:lineRule="auto"/>
        <w:ind w:left="720"/>
        <w:contextualSpacing/>
        <w:jc w:val="both"/>
        <w:rPr>
          <w:rFonts w:ascii="Tw Cen MT" w:hAnsi="Tw Cen MT"/>
          <w:sz w:val="24"/>
          <w:szCs w:val="24"/>
        </w:rPr>
      </w:pPr>
    </w:p>
    <w:p w:rsidR="00173711" w:rsidRPr="00173711" w:rsidRDefault="00843BB0" w:rsidP="00FA1E72">
      <w:pPr>
        <w:spacing w:line="240" w:lineRule="auto"/>
        <w:ind w:left="720"/>
        <w:contextualSpacing/>
        <w:jc w:val="both"/>
        <w:rPr>
          <w:rFonts w:ascii="Tw Cen MT" w:hAnsi="Tw Cen MT"/>
          <w:sz w:val="24"/>
          <w:szCs w:val="24"/>
        </w:rPr>
      </w:pPr>
      <w:r>
        <w:rPr>
          <w:rFonts w:ascii="Tw Cen MT" w:hAnsi="Tw Cen MT"/>
          <w:sz w:val="24"/>
          <w:szCs w:val="24"/>
        </w:rPr>
        <w:t>B.</w:t>
      </w:r>
      <w:r w:rsidR="00173711" w:rsidRPr="00173711">
        <w:rPr>
          <w:rFonts w:ascii="Tw Cen MT" w:hAnsi="Tw Cen MT"/>
          <w:sz w:val="24"/>
          <w:szCs w:val="24"/>
        </w:rPr>
        <w:t xml:space="preserve">     The failure of the petitioner or his representative to appear and state his case at any hearing shall have the same effect as if no petition had been filed.</w:t>
      </w:r>
    </w:p>
    <w:p w:rsidR="00173711" w:rsidRPr="00173711" w:rsidRDefault="00173711" w:rsidP="00FA1E72">
      <w:pPr>
        <w:spacing w:line="240" w:lineRule="auto"/>
        <w:contextualSpacing/>
        <w:jc w:val="both"/>
        <w:rPr>
          <w:rFonts w:ascii="Tw Cen MT" w:hAnsi="Tw Cen MT"/>
          <w:sz w:val="24"/>
          <w:szCs w:val="24"/>
        </w:rPr>
      </w:pPr>
      <w:r w:rsidRPr="00173711">
        <w:rPr>
          <w:rFonts w:ascii="Tw Cen MT" w:hAnsi="Tw Cen MT"/>
          <w:sz w:val="24"/>
          <w:szCs w:val="24"/>
        </w:rPr>
        <w:t xml:space="preserve">  </w:t>
      </w:r>
    </w:p>
    <w:p w:rsidR="00173711" w:rsidRPr="00173711" w:rsidRDefault="00843BB0" w:rsidP="00FA1E72">
      <w:pPr>
        <w:spacing w:line="240" w:lineRule="auto"/>
        <w:ind w:left="720"/>
        <w:contextualSpacing/>
        <w:jc w:val="both"/>
        <w:rPr>
          <w:rFonts w:ascii="Tw Cen MT" w:hAnsi="Tw Cen MT"/>
          <w:sz w:val="24"/>
          <w:szCs w:val="24"/>
        </w:rPr>
      </w:pPr>
      <w:r>
        <w:rPr>
          <w:rFonts w:ascii="Tw Cen MT" w:hAnsi="Tw Cen MT"/>
          <w:sz w:val="24"/>
          <w:szCs w:val="24"/>
        </w:rPr>
        <w:t>C.</w:t>
      </w:r>
      <w:r w:rsidR="00173711" w:rsidRPr="00173711">
        <w:rPr>
          <w:rFonts w:ascii="Tw Cen MT" w:hAnsi="Tw Cen MT"/>
          <w:sz w:val="24"/>
          <w:szCs w:val="24"/>
        </w:rPr>
        <w:t xml:space="preserve">     Filing fees required by this section shall be in addition to the payment of the permits and inspection fees and any other fee which thereafter may occur, and no portion of such filing fee shall be refunded whatever the outcome of the appeal unless such petition shall have been withdrawn prior to the date set for such hearing.  </w:t>
      </w:r>
    </w:p>
    <w:p w:rsidR="00843BB0" w:rsidRDefault="00843BB0" w:rsidP="00FA1E72">
      <w:pPr>
        <w:spacing w:line="240" w:lineRule="auto"/>
        <w:contextualSpacing/>
        <w:jc w:val="both"/>
        <w:rPr>
          <w:rFonts w:ascii="Tw Cen MT" w:hAnsi="Tw Cen MT"/>
          <w:sz w:val="24"/>
          <w:szCs w:val="24"/>
        </w:rPr>
      </w:pPr>
    </w:p>
    <w:p w:rsidR="00843BB0" w:rsidRPr="00843BB0" w:rsidRDefault="00843BB0" w:rsidP="00FA1E72">
      <w:pPr>
        <w:spacing w:line="240" w:lineRule="auto"/>
        <w:ind w:firstLine="720"/>
        <w:contextualSpacing/>
        <w:jc w:val="both"/>
        <w:rPr>
          <w:rFonts w:ascii="Tw Cen MT" w:hAnsi="Tw Cen MT"/>
          <w:sz w:val="24"/>
          <w:szCs w:val="24"/>
        </w:rPr>
      </w:pPr>
      <w:r>
        <w:rPr>
          <w:rFonts w:ascii="Tw Cen MT" w:hAnsi="Tw Cen MT"/>
          <w:sz w:val="24"/>
          <w:szCs w:val="24"/>
        </w:rPr>
        <w:t>D.   Contents of Petition for Appeal</w:t>
      </w:r>
      <w:r w:rsidRPr="00843BB0">
        <w:rPr>
          <w:rFonts w:ascii="Tw Cen MT" w:hAnsi="Tw Cen MT"/>
          <w:sz w:val="24"/>
          <w:szCs w:val="24"/>
        </w:rPr>
        <w:t>.</w:t>
      </w:r>
    </w:p>
    <w:p w:rsidR="00843BB0" w:rsidRPr="00843BB0" w:rsidRDefault="00843BB0" w:rsidP="00FA1E72">
      <w:pPr>
        <w:spacing w:line="240" w:lineRule="auto"/>
        <w:contextualSpacing/>
        <w:jc w:val="both"/>
        <w:rPr>
          <w:rFonts w:ascii="Tw Cen MT" w:hAnsi="Tw Cen MT"/>
          <w:sz w:val="24"/>
          <w:szCs w:val="24"/>
        </w:rPr>
      </w:pPr>
      <w:r w:rsidRPr="00843BB0">
        <w:rPr>
          <w:rFonts w:ascii="Tw Cen MT" w:hAnsi="Tw Cen MT"/>
          <w:sz w:val="24"/>
          <w:szCs w:val="24"/>
        </w:rPr>
        <w:t xml:space="preserve">    </w:t>
      </w:r>
    </w:p>
    <w:p w:rsidR="00843BB0" w:rsidRPr="00843BB0" w:rsidRDefault="00843BB0" w:rsidP="00FA1E72">
      <w:pPr>
        <w:spacing w:line="240" w:lineRule="auto"/>
        <w:ind w:left="1440"/>
        <w:contextualSpacing/>
        <w:jc w:val="both"/>
        <w:rPr>
          <w:rFonts w:ascii="Tw Cen MT" w:hAnsi="Tw Cen MT"/>
          <w:sz w:val="24"/>
          <w:szCs w:val="24"/>
        </w:rPr>
      </w:pPr>
      <w:r>
        <w:rPr>
          <w:rFonts w:ascii="Tw Cen MT" w:hAnsi="Tw Cen MT"/>
          <w:sz w:val="24"/>
          <w:szCs w:val="24"/>
        </w:rPr>
        <w:lastRenderedPageBreak/>
        <w:t>1.</w:t>
      </w:r>
      <w:r w:rsidRPr="00843BB0">
        <w:rPr>
          <w:rFonts w:ascii="Tw Cen MT" w:hAnsi="Tw Cen MT"/>
          <w:sz w:val="24"/>
          <w:szCs w:val="24"/>
        </w:rPr>
        <w:t xml:space="preserve">     The complainant shall set forth in the petition for appeal, the interpretation, ruling or order appealed from, and the related provisions of this chapter or related laws or ordinances, and shall state wherein the interpretation, ruling, or order is erroneous. If the appeal is a request for variance, the petition shall point out the provision or provisions from which the variance is sought and how the request satisfies the requirements of this section.</w:t>
      </w:r>
    </w:p>
    <w:p w:rsidR="00843BB0" w:rsidRPr="00843BB0" w:rsidRDefault="00843BB0" w:rsidP="00FA1E72">
      <w:pPr>
        <w:spacing w:line="240" w:lineRule="auto"/>
        <w:ind w:left="1440"/>
        <w:contextualSpacing/>
        <w:jc w:val="both"/>
        <w:rPr>
          <w:rFonts w:ascii="Tw Cen MT" w:hAnsi="Tw Cen MT"/>
          <w:sz w:val="24"/>
          <w:szCs w:val="24"/>
        </w:rPr>
      </w:pPr>
      <w:r w:rsidRPr="00843BB0">
        <w:rPr>
          <w:rFonts w:ascii="Tw Cen MT" w:hAnsi="Tw Cen MT"/>
          <w:sz w:val="24"/>
          <w:szCs w:val="24"/>
        </w:rPr>
        <w:t xml:space="preserve">  </w:t>
      </w:r>
    </w:p>
    <w:p w:rsidR="00843BB0" w:rsidRPr="00843BB0" w:rsidRDefault="00843BB0" w:rsidP="00FA1E72">
      <w:pPr>
        <w:spacing w:line="240" w:lineRule="auto"/>
        <w:ind w:left="1440"/>
        <w:contextualSpacing/>
        <w:jc w:val="both"/>
        <w:rPr>
          <w:rFonts w:ascii="Tw Cen MT" w:hAnsi="Tw Cen MT"/>
          <w:sz w:val="24"/>
          <w:szCs w:val="24"/>
        </w:rPr>
      </w:pPr>
      <w:r w:rsidRPr="00843BB0">
        <w:rPr>
          <w:rFonts w:ascii="Tw Cen MT" w:hAnsi="Tw Cen MT"/>
          <w:sz w:val="24"/>
          <w:szCs w:val="24"/>
        </w:rPr>
        <w:t xml:space="preserve"> </w:t>
      </w:r>
    </w:p>
    <w:p w:rsidR="00843BB0" w:rsidRPr="00843BB0" w:rsidRDefault="00843BB0" w:rsidP="00FA1E72">
      <w:pPr>
        <w:spacing w:line="240" w:lineRule="auto"/>
        <w:ind w:left="1440"/>
        <w:contextualSpacing/>
        <w:jc w:val="both"/>
        <w:rPr>
          <w:rFonts w:ascii="Tw Cen MT" w:hAnsi="Tw Cen MT"/>
          <w:sz w:val="24"/>
          <w:szCs w:val="24"/>
        </w:rPr>
      </w:pPr>
      <w:r>
        <w:rPr>
          <w:rFonts w:ascii="Tw Cen MT" w:hAnsi="Tw Cen MT"/>
          <w:sz w:val="24"/>
          <w:szCs w:val="24"/>
        </w:rPr>
        <w:t>2.</w:t>
      </w:r>
      <w:r w:rsidRPr="00843BB0">
        <w:rPr>
          <w:rFonts w:ascii="Tw Cen MT" w:hAnsi="Tw Cen MT"/>
          <w:sz w:val="24"/>
          <w:szCs w:val="24"/>
        </w:rPr>
        <w:t xml:space="preserve">     Petitions to the Appeals Board, in appeals filed in accordance with Section 939.25(a), may only be based on one of the following grounds:</w:t>
      </w:r>
    </w:p>
    <w:p w:rsidR="00843BB0" w:rsidRPr="00843BB0" w:rsidRDefault="00843BB0" w:rsidP="00FA1E72">
      <w:pPr>
        <w:spacing w:line="240" w:lineRule="auto"/>
        <w:ind w:left="1440"/>
        <w:contextualSpacing/>
        <w:jc w:val="both"/>
        <w:rPr>
          <w:rFonts w:ascii="Tw Cen MT" w:hAnsi="Tw Cen MT"/>
          <w:sz w:val="24"/>
          <w:szCs w:val="24"/>
        </w:rPr>
      </w:pPr>
      <w:r w:rsidRPr="00843BB0">
        <w:rPr>
          <w:rFonts w:ascii="Tw Cen MT" w:hAnsi="Tw Cen MT"/>
          <w:sz w:val="24"/>
          <w:szCs w:val="24"/>
        </w:rPr>
        <w:t xml:space="preserve">   </w:t>
      </w:r>
    </w:p>
    <w:p w:rsidR="00843BB0" w:rsidRPr="00843BB0" w:rsidRDefault="00843BB0" w:rsidP="00FA1E72">
      <w:pPr>
        <w:spacing w:line="240" w:lineRule="auto"/>
        <w:ind w:left="1710"/>
        <w:contextualSpacing/>
        <w:jc w:val="both"/>
        <w:rPr>
          <w:rFonts w:ascii="Tw Cen MT" w:hAnsi="Tw Cen MT"/>
          <w:sz w:val="24"/>
          <w:szCs w:val="24"/>
        </w:rPr>
      </w:pPr>
      <w:r w:rsidRPr="00843BB0">
        <w:rPr>
          <w:rFonts w:ascii="Tw Cen MT" w:hAnsi="Tw Cen MT"/>
          <w:sz w:val="24"/>
          <w:szCs w:val="24"/>
        </w:rPr>
        <w:t xml:space="preserve"> </w:t>
      </w:r>
      <w:r>
        <w:rPr>
          <w:rFonts w:ascii="Tw Cen MT" w:hAnsi="Tw Cen MT"/>
          <w:sz w:val="24"/>
          <w:szCs w:val="24"/>
        </w:rPr>
        <w:t xml:space="preserve">a. </w:t>
      </w:r>
      <w:r w:rsidRPr="00843BB0">
        <w:rPr>
          <w:rFonts w:ascii="Tw Cen MT" w:hAnsi="Tw Cen MT"/>
          <w:sz w:val="24"/>
          <w:szCs w:val="24"/>
        </w:rPr>
        <w:t xml:space="preserve">    The interpretation, ruling, or order is erroneous or constitutes an erroneous application of the particular provisions of this chapter or other related laws or ordinances pertaining to stormwater management, or is otherwise contrary to law, or</w:t>
      </w:r>
    </w:p>
    <w:p w:rsidR="00843BB0" w:rsidRPr="00843BB0" w:rsidRDefault="00843BB0" w:rsidP="00FA1E72">
      <w:pPr>
        <w:spacing w:line="240" w:lineRule="auto"/>
        <w:ind w:left="1710"/>
        <w:contextualSpacing/>
        <w:jc w:val="both"/>
        <w:rPr>
          <w:rFonts w:ascii="Tw Cen MT" w:hAnsi="Tw Cen MT"/>
          <w:sz w:val="24"/>
          <w:szCs w:val="24"/>
        </w:rPr>
      </w:pPr>
      <w:r w:rsidRPr="00843BB0">
        <w:rPr>
          <w:rFonts w:ascii="Tw Cen MT" w:hAnsi="Tw Cen MT"/>
          <w:sz w:val="24"/>
          <w:szCs w:val="24"/>
        </w:rPr>
        <w:t xml:space="preserve">  </w:t>
      </w:r>
    </w:p>
    <w:p w:rsidR="00843BB0" w:rsidRPr="00843BB0" w:rsidRDefault="00843BB0" w:rsidP="00FA1E72">
      <w:pPr>
        <w:spacing w:line="240" w:lineRule="auto"/>
        <w:ind w:left="1710"/>
        <w:contextualSpacing/>
        <w:jc w:val="both"/>
        <w:rPr>
          <w:rFonts w:ascii="Tw Cen MT" w:hAnsi="Tw Cen MT"/>
          <w:sz w:val="24"/>
          <w:szCs w:val="24"/>
        </w:rPr>
      </w:pPr>
      <w:r w:rsidRPr="00843BB0">
        <w:rPr>
          <w:rFonts w:ascii="Tw Cen MT" w:hAnsi="Tw Cen MT"/>
          <w:sz w:val="24"/>
          <w:szCs w:val="24"/>
        </w:rPr>
        <w:t xml:space="preserve"> </w:t>
      </w:r>
      <w:r>
        <w:rPr>
          <w:rFonts w:ascii="Tw Cen MT" w:hAnsi="Tw Cen MT"/>
          <w:sz w:val="24"/>
          <w:szCs w:val="24"/>
        </w:rPr>
        <w:t>b.</w:t>
      </w:r>
      <w:r w:rsidRPr="00843BB0">
        <w:rPr>
          <w:rFonts w:ascii="Tw Cen MT" w:hAnsi="Tw Cen MT"/>
          <w:sz w:val="24"/>
          <w:szCs w:val="24"/>
        </w:rPr>
        <w:t xml:space="preserve">     A variance is necessary and feasible and meets all of the following conditions:</w:t>
      </w:r>
    </w:p>
    <w:p w:rsidR="00843BB0" w:rsidRPr="00843BB0" w:rsidRDefault="00843BB0" w:rsidP="00FA1E72">
      <w:pPr>
        <w:spacing w:line="240" w:lineRule="auto"/>
        <w:ind w:left="1710"/>
        <w:contextualSpacing/>
        <w:jc w:val="both"/>
        <w:rPr>
          <w:rFonts w:ascii="Tw Cen MT" w:hAnsi="Tw Cen MT"/>
          <w:sz w:val="24"/>
          <w:szCs w:val="24"/>
        </w:rPr>
      </w:pPr>
      <w:r w:rsidRPr="00843BB0">
        <w:rPr>
          <w:rFonts w:ascii="Tw Cen MT" w:hAnsi="Tw Cen MT"/>
          <w:sz w:val="24"/>
          <w:szCs w:val="24"/>
        </w:rPr>
        <w:t xml:space="preserve">   </w:t>
      </w:r>
    </w:p>
    <w:p w:rsidR="00843BB0" w:rsidRDefault="00843BB0" w:rsidP="00FA1E72">
      <w:pPr>
        <w:spacing w:line="240" w:lineRule="auto"/>
        <w:ind w:left="2160"/>
        <w:contextualSpacing/>
        <w:jc w:val="both"/>
        <w:rPr>
          <w:rFonts w:ascii="Tw Cen MT" w:hAnsi="Tw Cen MT"/>
          <w:sz w:val="24"/>
          <w:szCs w:val="24"/>
        </w:rPr>
      </w:pPr>
      <w:r w:rsidRPr="00843BB0">
        <w:rPr>
          <w:rFonts w:ascii="Tw Cen MT" w:hAnsi="Tw Cen MT"/>
          <w:sz w:val="24"/>
          <w:szCs w:val="24"/>
        </w:rPr>
        <w:t xml:space="preserve"> </w:t>
      </w:r>
      <w:r>
        <w:rPr>
          <w:rFonts w:ascii="Tw Cen MT" w:hAnsi="Tw Cen MT"/>
          <w:sz w:val="24"/>
          <w:szCs w:val="24"/>
        </w:rPr>
        <w:t>i)  G</w:t>
      </w:r>
      <w:r w:rsidRPr="00843BB0">
        <w:rPr>
          <w:rFonts w:ascii="Tw Cen MT" w:hAnsi="Tw Cen MT"/>
          <w:sz w:val="24"/>
          <w:szCs w:val="24"/>
        </w:rPr>
        <w:t>ood and sufficient cause based on an unreasonable burden or hardship has been proven;</w:t>
      </w:r>
    </w:p>
    <w:p w:rsidR="00843BB0" w:rsidRDefault="00843BB0" w:rsidP="00FA1E72">
      <w:pPr>
        <w:spacing w:line="240" w:lineRule="auto"/>
        <w:ind w:left="2160"/>
        <w:contextualSpacing/>
        <w:jc w:val="both"/>
        <w:rPr>
          <w:rFonts w:ascii="Tw Cen MT" w:hAnsi="Tw Cen MT"/>
          <w:sz w:val="24"/>
          <w:szCs w:val="24"/>
        </w:rPr>
      </w:pPr>
    </w:p>
    <w:p w:rsidR="00843BB0" w:rsidRDefault="00843BB0" w:rsidP="00FA1E72">
      <w:pPr>
        <w:spacing w:line="240" w:lineRule="auto"/>
        <w:ind w:left="2160"/>
        <w:contextualSpacing/>
        <w:jc w:val="both"/>
        <w:rPr>
          <w:rFonts w:ascii="Tw Cen MT" w:hAnsi="Tw Cen MT"/>
          <w:sz w:val="24"/>
          <w:szCs w:val="24"/>
        </w:rPr>
      </w:pPr>
      <w:r>
        <w:rPr>
          <w:rFonts w:ascii="Tw Cen MT" w:hAnsi="Tw Cen MT"/>
          <w:sz w:val="24"/>
          <w:szCs w:val="24"/>
        </w:rPr>
        <w:t>ii)  T</w:t>
      </w:r>
      <w:r w:rsidRPr="00843BB0">
        <w:rPr>
          <w:rFonts w:ascii="Tw Cen MT" w:hAnsi="Tw Cen MT"/>
          <w:sz w:val="24"/>
          <w:szCs w:val="24"/>
        </w:rPr>
        <w:t>he degree of variance is the minimum necessary to afford relief from the unreasonable burden or hardship imposed by this chapter or standards, specifications, requirements, regulations, and procedures adopted pursuant to this chapter;</w:t>
      </w:r>
    </w:p>
    <w:p w:rsidR="00843BB0" w:rsidRDefault="00843BB0" w:rsidP="00FA1E72">
      <w:pPr>
        <w:spacing w:line="240" w:lineRule="auto"/>
        <w:ind w:left="2160"/>
        <w:contextualSpacing/>
        <w:jc w:val="both"/>
        <w:rPr>
          <w:rFonts w:ascii="Tw Cen MT" w:hAnsi="Tw Cen MT"/>
          <w:sz w:val="24"/>
          <w:szCs w:val="24"/>
        </w:rPr>
      </w:pPr>
    </w:p>
    <w:p w:rsidR="00120592" w:rsidRPr="00E2348D" w:rsidRDefault="00843BB0" w:rsidP="00FA1E72">
      <w:pPr>
        <w:spacing w:line="240" w:lineRule="auto"/>
        <w:ind w:left="2160"/>
        <w:contextualSpacing/>
        <w:jc w:val="both"/>
        <w:rPr>
          <w:rFonts w:ascii="Tw Cen MT" w:hAnsi="Tw Cen MT"/>
          <w:sz w:val="24"/>
          <w:szCs w:val="24"/>
        </w:rPr>
      </w:pPr>
      <w:r>
        <w:rPr>
          <w:rFonts w:ascii="Tw Cen MT" w:hAnsi="Tw Cen MT"/>
          <w:sz w:val="24"/>
          <w:szCs w:val="24"/>
        </w:rPr>
        <w:t>iii)   T</w:t>
      </w:r>
      <w:r w:rsidRPr="00843BB0">
        <w:rPr>
          <w:rFonts w:ascii="Tw Cen MT" w:hAnsi="Tw Cen MT"/>
          <w:sz w:val="24"/>
          <w:szCs w:val="24"/>
        </w:rPr>
        <w:t xml:space="preserve">he variance may be granted without defeating the public health, safety, and welfare purposes and intent of this chapter or related laws or ordinances pertaining to stormwater management and finance.  </w:t>
      </w:r>
    </w:p>
    <w:sectPr w:rsidR="00120592" w:rsidRPr="00E2348D" w:rsidSect="00C37560">
      <w:headerReference w:type="default" r:id="rId8"/>
      <w:pgSz w:w="12240" w:h="15840"/>
      <w:pgMar w:top="1024" w:right="1440" w:bottom="1440" w:left="1080" w:header="45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C41" w:rsidRDefault="00507C41" w:rsidP="00CE0176">
      <w:pPr>
        <w:spacing w:after="0" w:line="240" w:lineRule="auto"/>
      </w:pPr>
      <w:r>
        <w:separator/>
      </w:r>
    </w:p>
  </w:endnote>
  <w:endnote w:type="continuationSeparator" w:id="0">
    <w:p w:rsidR="00507C41" w:rsidRDefault="00507C41" w:rsidP="00CE01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C41" w:rsidRDefault="00507C41" w:rsidP="00CE0176">
      <w:pPr>
        <w:spacing w:after="0" w:line="240" w:lineRule="auto"/>
      </w:pPr>
      <w:r>
        <w:separator/>
      </w:r>
    </w:p>
  </w:footnote>
  <w:footnote w:type="continuationSeparator" w:id="0">
    <w:p w:rsidR="00507C41" w:rsidRDefault="00507C41" w:rsidP="00CE01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97D" w:rsidRDefault="003649B8" w:rsidP="003649B8">
    <w:pPr>
      <w:pStyle w:val="Header"/>
      <w:pBdr>
        <w:bottom w:val="single" w:sz="4" w:space="1" w:color="D9D9D9"/>
      </w:pBdr>
      <w:rPr>
        <w:b/>
      </w:rPr>
    </w:pPr>
    <w:r>
      <w:rPr>
        <w:color w:val="7F7F7F"/>
        <w:spacing w:val="60"/>
      </w:rPr>
      <w:t>ORD. 13-012 – EXHIBIT A</w:t>
    </w:r>
    <w:r w:rsidR="00C4797D">
      <w:rPr>
        <w:color w:val="7F7F7F"/>
        <w:spacing w:val="60"/>
      </w:rPr>
      <w:tab/>
    </w:r>
    <w:r>
      <w:rPr>
        <w:color w:val="7F7F7F"/>
        <w:spacing w:val="60"/>
      </w:rPr>
      <w:tab/>
    </w:r>
    <w:r w:rsidR="00C4797D">
      <w:rPr>
        <w:color w:val="7F7F7F"/>
        <w:spacing w:val="60"/>
      </w:rPr>
      <w:t>Page</w:t>
    </w:r>
    <w:r w:rsidR="00C4797D">
      <w:t xml:space="preserve"> | </w:t>
    </w:r>
    <w:fldSimple w:instr=" PAGE   \* MERGEFORMAT ">
      <w:r w:rsidRPr="003649B8">
        <w:rPr>
          <w:b/>
          <w:noProof/>
        </w:rPr>
        <w:t>11</w:t>
      </w:r>
    </w:fldSimple>
  </w:p>
  <w:p w:rsidR="00C4797D" w:rsidRDefault="00C479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164BD"/>
    <w:multiLevelType w:val="hybridMultilevel"/>
    <w:tmpl w:val="F3A47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9C6398"/>
    <w:multiLevelType w:val="hybridMultilevel"/>
    <w:tmpl w:val="04DE121E"/>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2">
    <w:nsid w:val="106940E6"/>
    <w:multiLevelType w:val="hybridMultilevel"/>
    <w:tmpl w:val="EA10FEF0"/>
    <w:lvl w:ilvl="0" w:tplc="0C56BCA8">
      <w:start w:val="2"/>
      <w:numFmt w:val="upperLetter"/>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332191"/>
    <w:multiLevelType w:val="hybridMultilevel"/>
    <w:tmpl w:val="58564550"/>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8291C78"/>
    <w:multiLevelType w:val="hybridMultilevel"/>
    <w:tmpl w:val="C4989B60"/>
    <w:lvl w:ilvl="0" w:tplc="332EE74C">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8C70A2"/>
    <w:multiLevelType w:val="hybridMultilevel"/>
    <w:tmpl w:val="6BB467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B3F3B04"/>
    <w:multiLevelType w:val="hybridMultilevel"/>
    <w:tmpl w:val="962CB65A"/>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30195DAA"/>
    <w:multiLevelType w:val="hybridMultilevel"/>
    <w:tmpl w:val="10DC1864"/>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91225FA"/>
    <w:multiLevelType w:val="hybridMultilevel"/>
    <w:tmpl w:val="39FA8050"/>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3EA8738C"/>
    <w:multiLevelType w:val="hybridMultilevel"/>
    <w:tmpl w:val="A396560A"/>
    <w:lvl w:ilvl="0" w:tplc="332EE74C">
      <w:start w:val="1"/>
      <w:numFmt w:val="decimal"/>
      <w:lvlText w:val="(%1)"/>
      <w:lvlJc w:val="left"/>
      <w:pPr>
        <w:ind w:left="720" w:hanging="360"/>
      </w:pPr>
      <w:rPr>
        <w:rFonts w:hint="default"/>
      </w:rPr>
    </w:lvl>
    <w:lvl w:ilvl="1" w:tplc="540E36F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3363FC"/>
    <w:multiLevelType w:val="hybridMultilevel"/>
    <w:tmpl w:val="077EB5F6"/>
    <w:lvl w:ilvl="0" w:tplc="332EE74C">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594463"/>
    <w:multiLevelType w:val="hybridMultilevel"/>
    <w:tmpl w:val="A3ACA538"/>
    <w:lvl w:ilvl="0" w:tplc="04090015">
      <w:start w:val="1"/>
      <w:numFmt w:val="upperLetter"/>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12">
    <w:nsid w:val="5DDC78CE"/>
    <w:multiLevelType w:val="hybridMultilevel"/>
    <w:tmpl w:val="8884D176"/>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nsid w:val="5E3F5DDA"/>
    <w:multiLevelType w:val="hybridMultilevel"/>
    <w:tmpl w:val="9D044BC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60D8059E"/>
    <w:multiLevelType w:val="hybridMultilevel"/>
    <w:tmpl w:val="41523BC0"/>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61012A0A"/>
    <w:multiLevelType w:val="hybridMultilevel"/>
    <w:tmpl w:val="620AB5C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5273A7A"/>
    <w:multiLevelType w:val="hybridMultilevel"/>
    <w:tmpl w:val="1C86894E"/>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76D4746B"/>
    <w:multiLevelType w:val="hybridMultilevel"/>
    <w:tmpl w:val="F1EA2CF4"/>
    <w:lvl w:ilvl="0" w:tplc="332EE7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863168"/>
    <w:multiLevelType w:val="hybridMultilevel"/>
    <w:tmpl w:val="9854606E"/>
    <w:lvl w:ilvl="0" w:tplc="332EE74C">
      <w:start w:val="1"/>
      <w:numFmt w:val="decimal"/>
      <w:lvlText w:val="(%1)"/>
      <w:lvlJc w:val="left"/>
      <w:pPr>
        <w:ind w:left="1170" w:hanging="360"/>
      </w:pPr>
      <w:rPr>
        <w:rFonts w:hint="default"/>
      </w:rPr>
    </w:lvl>
    <w:lvl w:ilvl="1" w:tplc="04090015">
      <w:start w:val="1"/>
      <w:numFmt w:val="upp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8"/>
  </w:num>
  <w:num w:numId="3">
    <w:abstractNumId w:val="9"/>
  </w:num>
  <w:num w:numId="4">
    <w:abstractNumId w:val="10"/>
  </w:num>
  <w:num w:numId="5">
    <w:abstractNumId w:val="3"/>
  </w:num>
  <w:num w:numId="6">
    <w:abstractNumId w:val="12"/>
  </w:num>
  <w:num w:numId="7">
    <w:abstractNumId w:val="14"/>
  </w:num>
  <w:num w:numId="8">
    <w:abstractNumId w:val="6"/>
  </w:num>
  <w:num w:numId="9">
    <w:abstractNumId w:val="8"/>
  </w:num>
  <w:num w:numId="10">
    <w:abstractNumId w:val="5"/>
  </w:num>
  <w:num w:numId="11">
    <w:abstractNumId w:val="16"/>
  </w:num>
  <w:num w:numId="12">
    <w:abstractNumId w:val="13"/>
  </w:num>
  <w:num w:numId="13">
    <w:abstractNumId w:val="4"/>
  </w:num>
  <w:num w:numId="14">
    <w:abstractNumId w:val="17"/>
  </w:num>
  <w:num w:numId="15">
    <w:abstractNumId w:val="7"/>
  </w:num>
  <w:num w:numId="16">
    <w:abstractNumId w:val="11"/>
  </w:num>
  <w:num w:numId="17">
    <w:abstractNumId w:val="1"/>
  </w:num>
  <w:num w:numId="18">
    <w:abstractNumId w:val="15"/>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E2348D"/>
    <w:rsid w:val="00000751"/>
    <w:rsid w:val="000242E1"/>
    <w:rsid w:val="00047B37"/>
    <w:rsid w:val="00053270"/>
    <w:rsid w:val="00065464"/>
    <w:rsid w:val="00067D26"/>
    <w:rsid w:val="00081140"/>
    <w:rsid w:val="00094BD2"/>
    <w:rsid w:val="000A1286"/>
    <w:rsid w:val="000A3DFA"/>
    <w:rsid w:val="000C2E52"/>
    <w:rsid w:val="000D6A25"/>
    <w:rsid w:val="00104C4B"/>
    <w:rsid w:val="00120592"/>
    <w:rsid w:val="00146917"/>
    <w:rsid w:val="00156FFD"/>
    <w:rsid w:val="00173711"/>
    <w:rsid w:val="001A555E"/>
    <w:rsid w:val="001A5EC1"/>
    <w:rsid w:val="001D5FBC"/>
    <w:rsid w:val="00233856"/>
    <w:rsid w:val="00253DB4"/>
    <w:rsid w:val="00267893"/>
    <w:rsid w:val="0028427C"/>
    <w:rsid w:val="002847FE"/>
    <w:rsid w:val="00284C9B"/>
    <w:rsid w:val="00296FBC"/>
    <w:rsid w:val="002D2AE5"/>
    <w:rsid w:val="002D4DAD"/>
    <w:rsid w:val="002E65AF"/>
    <w:rsid w:val="003351E2"/>
    <w:rsid w:val="00335976"/>
    <w:rsid w:val="00357B5E"/>
    <w:rsid w:val="003649B8"/>
    <w:rsid w:val="00376A40"/>
    <w:rsid w:val="00404AAA"/>
    <w:rsid w:val="00404DCF"/>
    <w:rsid w:val="00410311"/>
    <w:rsid w:val="0044013C"/>
    <w:rsid w:val="004533D5"/>
    <w:rsid w:val="00476BFB"/>
    <w:rsid w:val="00493654"/>
    <w:rsid w:val="004D7A22"/>
    <w:rsid w:val="004F56D3"/>
    <w:rsid w:val="00507C41"/>
    <w:rsid w:val="00510DF7"/>
    <w:rsid w:val="005326EF"/>
    <w:rsid w:val="0053557C"/>
    <w:rsid w:val="00552683"/>
    <w:rsid w:val="00555F84"/>
    <w:rsid w:val="00575A36"/>
    <w:rsid w:val="005B591A"/>
    <w:rsid w:val="006628D4"/>
    <w:rsid w:val="00662914"/>
    <w:rsid w:val="00690D5D"/>
    <w:rsid w:val="006C6969"/>
    <w:rsid w:val="006E6E9D"/>
    <w:rsid w:val="00706460"/>
    <w:rsid w:val="00714969"/>
    <w:rsid w:val="00727FDD"/>
    <w:rsid w:val="007636EF"/>
    <w:rsid w:val="00765D31"/>
    <w:rsid w:val="00773B33"/>
    <w:rsid w:val="007949FA"/>
    <w:rsid w:val="007E09C8"/>
    <w:rsid w:val="00811AFE"/>
    <w:rsid w:val="0083202C"/>
    <w:rsid w:val="00843BB0"/>
    <w:rsid w:val="00861EF5"/>
    <w:rsid w:val="00871FC0"/>
    <w:rsid w:val="00872975"/>
    <w:rsid w:val="00881C34"/>
    <w:rsid w:val="008C6EE4"/>
    <w:rsid w:val="008D3875"/>
    <w:rsid w:val="008E556C"/>
    <w:rsid w:val="0091750E"/>
    <w:rsid w:val="00932EDD"/>
    <w:rsid w:val="00973849"/>
    <w:rsid w:val="009D1184"/>
    <w:rsid w:val="00A1172B"/>
    <w:rsid w:val="00A2186F"/>
    <w:rsid w:val="00A30B50"/>
    <w:rsid w:val="00A423DA"/>
    <w:rsid w:val="00A658F0"/>
    <w:rsid w:val="00AA6D40"/>
    <w:rsid w:val="00AD296D"/>
    <w:rsid w:val="00AE538E"/>
    <w:rsid w:val="00B05EB8"/>
    <w:rsid w:val="00B12AA2"/>
    <w:rsid w:val="00B14C06"/>
    <w:rsid w:val="00B22FB2"/>
    <w:rsid w:val="00B370C6"/>
    <w:rsid w:val="00B37B26"/>
    <w:rsid w:val="00B539B5"/>
    <w:rsid w:val="00B57952"/>
    <w:rsid w:val="00B73BE5"/>
    <w:rsid w:val="00B806DD"/>
    <w:rsid w:val="00BB0387"/>
    <w:rsid w:val="00C00A1D"/>
    <w:rsid w:val="00C044CC"/>
    <w:rsid w:val="00C1568D"/>
    <w:rsid w:val="00C37560"/>
    <w:rsid w:val="00C4797D"/>
    <w:rsid w:val="00C7718D"/>
    <w:rsid w:val="00CA23D2"/>
    <w:rsid w:val="00CE0176"/>
    <w:rsid w:val="00D05FC0"/>
    <w:rsid w:val="00D16F8A"/>
    <w:rsid w:val="00D21E93"/>
    <w:rsid w:val="00D2593A"/>
    <w:rsid w:val="00D352AC"/>
    <w:rsid w:val="00D6194E"/>
    <w:rsid w:val="00DD3560"/>
    <w:rsid w:val="00E07241"/>
    <w:rsid w:val="00E17370"/>
    <w:rsid w:val="00E2348D"/>
    <w:rsid w:val="00E36CF2"/>
    <w:rsid w:val="00E43D5D"/>
    <w:rsid w:val="00E62908"/>
    <w:rsid w:val="00E846B6"/>
    <w:rsid w:val="00E85902"/>
    <w:rsid w:val="00E86D95"/>
    <w:rsid w:val="00EA3DE9"/>
    <w:rsid w:val="00EA4BD6"/>
    <w:rsid w:val="00EC4ACE"/>
    <w:rsid w:val="00F46C18"/>
    <w:rsid w:val="00F47DDB"/>
    <w:rsid w:val="00F57359"/>
    <w:rsid w:val="00FA1E72"/>
    <w:rsid w:val="00FA20CE"/>
    <w:rsid w:val="00FA4FF9"/>
    <w:rsid w:val="00FB1291"/>
    <w:rsid w:val="00FB5D1A"/>
    <w:rsid w:val="00FC1DC6"/>
    <w:rsid w:val="00FD5FB9"/>
    <w:rsid w:val="00FE0F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89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592"/>
    <w:pPr>
      <w:ind w:left="720"/>
      <w:contextualSpacing/>
    </w:pPr>
  </w:style>
  <w:style w:type="paragraph" w:styleId="Header">
    <w:name w:val="header"/>
    <w:basedOn w:val="Normal"/>
    <w:link w:val="HeaderChar"/>
    <w:uiPriority w:val="99"/>
    <w:unhideWhenUsed/>
    <w:rsid w:val="00CE0176"/>
    <w:pPr>
      <w:tabs>
        <w:tab w:val="center" w:pos="4680"/>
        <w:tab w:val="right" w:pos="9360"/>
      </w:tabs>
    </w:pPr>
  </w:style>
  <w:style w:type="character" w:customStyle="1" w:styleId="HeaderChar">
    <w:name w:val="Header Char"/>
    <w:link w:val="Header"/>
    <w:uiPriority w:val="99"/>
    <w:rsid w:val="00CE0176"/>
    <w:rPr>
      <w:sz w:val="22"/>
      <w:szCs w:val="22"/>
    </w:rPr>
  </w:style>
  <w:style w:type="paragraph" w:styleId="Footer">
    <w:name w:val="footer"/>
    <w:basedOn w:val="Normal"/>
    <w:link w:val="FooterChar"/>
    <w:uiPriority w:val="99"/>
    <w:unhideWhenUsed/>
    <w:rsid w:val="00CE0176"/>
    <w:pPr>
      <w:tabs>
        <w:tab w:val="center" w:pos="4680"/>
        <w:tab w:val="right" w:pos="9360"/>
      </w:tabs>
    </w:pPr>
  </w:style>
  <w:style w:type="character" w:customStyle="1" w:styleId="FooterChar">
    <w:name w:val="Footer Char"/>
    <w:link w:val="Footer"/>
    <w:uiPriority w:val="99"/>
    <w:rsid w:val="00CE0176"/>
    <w:rPr>
      <w:sz w:val="22"/>
      <w:szCs w:val="22"/>
    </w:rPr>
  </w:style>
  <w:style w:type="paragraph" w:styleId="BalloonText">
    <w:name w:val="Balloon Text"/>
    <w:basedOn w:val="Normal"/>
    <w:link w:val="BalloonTextChar"/>
    <w:uiPriority w:val="99"/>
    <w:semiHidden/>
    <w:unhideWhenUsed/>
    <w:rsid w:val="00AA6D4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A6D40"/>
    <w:rPr>
      <w:rFonts w:ascii="Tahoma" w:hAnsi="Tahoma" w:cs="Tahoma"/>
      <w:sz w:val="16"/>
      <w:szCs w:val="16"/>
    </w:rPr>
  </w:style>
  <w:style w:type="character" w:styleId="CommentReference">
    <w:name w:val="annotation reference"/>
    <w:uiPriority w:val="99"/>
    <w:semiHidden/>
    <w:unhideWhenUsed/>
    <w:rsid w:val="00FD5FB9"/>
    <w:rPr>
      <w:sz w:val="16"/>
      <w:szCs w:val="16"/>
    </w:rPr>
  </w:style>
  <w:style w:type="paragraph" w:styleId="CommentText">
    <w:name w:val="annotation text"/>
    <w:basedOn w:val="Normal"/>
    <w:link w:val="CommentTextChar"/>
    <w:uiPriority w:val="99"/>
    <w:semiHidden/>
    <w:unhideWhenUsed/>
    <w:rsid w:val="00FD5FB9"/>
    <w:rPr>
      <w:sz w:val="20"/>
      <w:szCs w:val="20"/>
    </w:rPr>
  </w:style>
  <w:style w:type="character" w:customStyle="1" w:styleId="CommentTextChar">
    <w:name w:val="Comment Text Char"/>
    <w:basedOn w:val="DefaultParagraphFont"/>
    <w:link w:val="CommentText"/>
    <w:uiPriority w:val="99"/>
    <w:semiHidden/>
    <w:rsid w:val="00FD5FB9"/>
  </w:style>
  <w:style w:type="paragraph" w:styleId="CommentSubject">
    <w:name w:val="annotation subject"/>
    <w:basedOn w:val="CommentText"/>
    <w:next w:val="CommentText"/>
    <w:link w:val="CommentSubjectChar"/>
    <w:uiPriority w:val="99"/>
    <w:semiHidden/>
    <w:unhideWhenUsed/>
    <w:rsid w:val="00FD5FB9"/>
    <w:rPr>
      <w:b/>
      <w:bCs/>
    </w:rPr>
  </w:style>
  <w:style w:type="character" w:customStyle="1" w:styleId="CommentSubjectChar">
    <w:name w:val="Comment Subject Char"/>
    <w:link w:val="CommentSubject"/>
    <w:uiPriority w:val="99"/>
    <w:semiHidden/>
    <w:rsid w:val="00FD5FB9"/>
    <w:rPr>
      <w:b/>
      <w:bCs/>
    </w:rPr>
  </w:style>
</w:styles>
</file>

<file path=word/webSettings.xml><?xml version="1.0" encoding="utf-8"?>
<w:webSettings xmlns:r="http://schemas.openxmlformats.org/officeDocument/2006/relationships" xmlns:w="http://schemas.openxmlformats.org/wordprocessingml/2006/main">
  <w:divs>
    <w:div w:id="131610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4425</Words>
  <Characters>25225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CHAPTER 935</vt:lpstr>
    </vt:vector>
  </TitlesOfParts>
  <Company>EMHT INC</Company>
  <LinksUpToDate>false</LinksUpToDate>
  <CharactersWithSpaces>29591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935</dc:title>
  <dc:creator>sfarst</dc:creator>
  <cp:lastModifiedBy>Kim McWilliams</cp:lastModifiedBy>
  <cp:revision>4</cp:revision>
  <cp:lastPrinted>2013-06-17T15:29:00Z</cp:lastPrinted>
  <dcterms:created xsi:type="dcterms:W3CDTF">2013-06-17T15:18:00Z</dcterms:created>
  <dcterms:modified xsi:type="dcterms:W3CDTF">2013-06-17T15:31:00Z</dcterms:modified>
</cp:coreProperties>
</file>